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E94BC8" w14:textId="44191ED6" w:rsidR="00C00A2A" w:rsidRDefault="00C00A2A" w:rsidP="00C00A2A">
      <w:r>
        <w:rPr>
          <w:noProof/>
        </w:rPr>
        <w:drawing>
          <wp:anchor distT="0" distB="0" distL="114300" distR="114300" simplePos="0" relativeHeight="251658240" behindDoc="0" locked="0" layoutInCell="1" allowOverlap="1" wp14:anchorId="105437B1" wp14:editId="6F41A30D">
            <wp:simplePos x="0" y="0"/>
            <wp:positionH relativeFrom="column">
              <wp:posOffset>2073910</wp:posOffset>
            </wp:positionH>
            <wp:positionV relativeFrom="paragraph">
              <wp:posOffset>-269875</wp:posOffset>
            </wp:positionV>
            <wp:extent cx="1678940" cy="640080"/>
            <wp:effectExtent l="0" t="0" r="0" b="7620"/>
            <wp:wrapNone/>
            <wp:docPr id="1" name="Picture 1" descr="A picture containing text&#10;&#10;Description automatically generated">
              <a:extLst xmlns:a="http://schemas.openxmlformats.org/drawingml/2006/main">
                <a:ext uri="{FF2B5EF4-FFF2-40B4-BE49-F238E27FC236}">
                  <a16:creationId xmlns:a16="http://schemas.microsoft.com/office/drawing/2014/main" id="{8D1A8FE7-1B35-49B6-8481-ADA628B4499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picture containing text&#10;&#10;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rcRect t="-2" r="24548" b="41306"/>
                    <a:stretch>
                      <a:fillRect/>
                    </a:stretch>
                  </pic:blipFill>
                  <pic:spPr bwMode="auto">
                    <a:xfrm>
                      <a:off x="0" y="0"/>
                      <a:ext cx="1678940" cy="640080"/>
                    </a:xfrm>
                    <a:prstGeom prst="rect">
                      <a:avLst/>
                    </a:prstGeom>
                    <a:noFill/>
                  </pic:spPr>
                </pic:pic>
              </a:graphicData>
            </a:graphic>
            <wp14:sizeRelH relativeFrom="margin">
              <wp14:pctWidth>0</wp14:pctWidth>
            </wp14:sizeRelH>
            <wp14:sizeRelV relativeFrom="margin">
              <wp14:pctHeight>0</wp14:pctHeight>
            </wp14:sizeRelV>
          </wp:anchor>
        </w:drawing>
      </w:r>
    </w:p>
    <w:p w14:paraId="560D0043" w14:textId="77777777" w:rsidR="00C00A2A" w:rsidRDefault="00C00A2A" w:rsidP="00C00A2A">
      <w:pPr>
        <w:spacing w:after="0" w:line="240" w:lineRule="auto"/>
        <w:jc w:val="right"/>
        <w:rPr>
          <w:b/>
          <w:sz w:val="32"/>
        </w:rPr>
      </w:pPr>
      <w:r>
        <w:tab/>
      </w:r>
    </w:p>
    <w:p w14:paraId="4BCFE48E" w14:textId="77777777" w:rsidR="00C00A2A" w:rsidRDefault="00C00A2A" w:rsidP="00C00A2A">
      <w:pPr>
        <w:spacing w:after="0" w:line="276" w:lineRule="auto"/>
        <w:jc w:val="center"/>
        <w:rPr>
          <w:b/>
          <w:sz w:val="36"/>
          <w:szCs w:val="24"/>
        </w:rPr>
      </w:pPr>
      <w:r>
        <w:rPr>
          <w:b/>
          <w:sz w:val="36"/>
          <w:szCs w:val="24"/>
        </w:rPr>
        <w:t>Position Description</w:t>
      </w:r>
    </w:p>
    <w:p w14:paraId="017FE9BE" w14:textId="2076B007" w:rsidR="00C00A2A" w:rsidRDefault="00DC7793" w:rsidP="00C00A2A">
      <w:pPr>
        <w:spacing w:after="0" w:line="276" w:lineRule="auto"/>
        <w:jc w:val="center"/>
        <w:rPr>
          <w:b/>
          <w:color w:val="1F3864" w:themeColor="accent1" w:themeShade="80"/>
          <w:sz w:val="40"/>
          <w:szCs w:val="28"/>
        </w:rPr>
      </w:pPr>
      <w:r>
        <w:rPr>
          <w:b/>
          <w:color w:val="1F3864" w:themeColor="accent1" w:themeShade="80"/>
          <w:sz w:val="40"/>
          <w:szCs w:val="28"/>
        </w:rPr>
        <w:t xml:space="preserve">Social Worker - </w:t>
      </w:r>
      <w:r w:rsidR="005B2F34">
        <w:rPr>
          <w:b/>
          <w:color w:val="1F3864" w:themeColor="accent1" w:themeShade="80"/>
          <w:sz w:val="40"/>
          <w:szCs w:val="28"/>
        </w:rPr>
        <w:t>Social</w:t>
      </w:r>
      <w:r w:rsidR="004B5A93">
        <w:rPr>
          <w:b/>
          <w:color w:val="1F3864" w:themeColor="accent1" w:themeShade="80"/>
          <w:sz w:val="40"/>
          <w:szCs w:val="28"/>
        </w:rPr>
        <w:t xml:space="preserve"> and Emotional Wellbeing  </w:t>
      </w:r>
    </w:p>
    <w:p w14:paraId="2336BC72" w14:textId="77777777" w:rsidR="00C00A2A" w:rsidRDefault="00C00A2A" w:rsidP="00C00A2A">
      <w:pPr>
        <w:spacing w:after="0" w:line="240" w:lineRule="auto"/>
        <w:rPr>
          <w:b/>
          <w:color w:val="2F5496" w:themeColor="accent1" w:themeShade="BF"/>
          <w:sz w:val="8"/>
          <w:szCs w:val="4"/>
        </w:rPr>
      </w:pPr>
    </w:p>
    <w:p w14:paraId="05E83184" w14:textId="77777777" w:rsidR="00C00A2A" w:rsidRDefault="00C00A2A" w:rsidP="00C00A2A">
      <w:pPr>
        <w:spacing w:after="0" w:line="276" w:lineRule="auto"/>
        <w:rPr>
          <w:b/>
          <w:sz w:val="6"/>
          <w:szCs w:val="6"/>
        </w:rPr>
      </w:pPr>
    </w:p>
    <w:p w14:paraId="37C05A9A" w14:textId="77777777" w:rsidR="00C00A2A" w:rsidRDefault="00C00A2A" w:rsidP="00C00A2A">
      <w:pPr>
        <w:spacing w:after="0" w:line="276" w:lineRule="auto"/>
        <w:rPr>
          <w:b/>
          <w:sz w:val="14"/>
          <w:szCs w:val="14"/>
        </w:rPr>
      </w:pPr>
    </w:p>
    <w:tbl>
      <w:tblPr>
        <w:tblStyle w:val="TableGrid"/>
        <w:tblW w:w="9032" w:type="dxa"/>
        <w:tblInd w:w="0" w:type="dxa"/>
        <w:tblLook w:val="04A0" w:firstRow="1" w:lastRow="0" w:firstColumn="1" w:lastColumn="0" w:noHBand="0" w:noVBand="1"/>
      </w:tblPr>
      <w:tblGrid>
        <w:gridCol w:w="2972"/>
        <w:gridCol w:w="6060"/>
      </w:tblGrid>
      <w:tr w:rsidR="00C00A2A" w14:paraId="5FF9FEDA" w14:textId="77777777" w:rsidTr="0AD7F2DA">
        <w:trPr>
          <w:trHeight w:val="223"/>
        </w:trPr>
        <w:tc>
          <w:tcPr>
            <w:tcW w:w="2972" w:type="dxa"/>
            <w:tcBorders>
              <w:top w:val="single" w:sz="4" w:space="0" w:color="auto"/>
              <w:left w:val="single" w:sz="4" w:space="0" w:color="auto"/>
              <w:bottom w:val="single" w:sz="4" w:space="0" w:color="auto"/>
              <w:right w:val="single" w:sz="4" w:space="0" w:color="auto"/>
            </w:tcBorders>
            <w:vAlign w:val="center"/>
            <w:hideMark/>
          </w:tcPr>
          <w:p w14:paraId="69608645" w14:textId="77777777" w:rsidR="00C00A2A" w:rsidRPr="004B5A93" w:rsidRDefault="00C00A2A">
            <w:pPr>
              <w:spacing w:line="240" w:lineRule="auto"/>
              <w:rPr>
                <w:b/>
              </w:rPr>
            </w:pPr>
            <w:r w:rsidRPr="004B5A93">
              <w:rPr>
                <w:b/>
              </w:rPr>
              <w:t>Position Title</w:t>
            </w:r>
          </w:p>
        </w:tc>
        <w:tc>
          <w:tcPr>
            <w:tcW w:w="6060" w:type="dxa"/>
            <w:tcBorders>
              <w:top w:val="single" w:sz="4" w:space="0" w:color="auto"/>
              <w:left w:val="single" w:sz="4" w:space="0" w:color="auto"/>
              <w:bottom w:val="single" w:sz="4" w:space="0" w:color="auto"/>
              <w:right w:val="single" w:sz="4" w:space="0" w:color="auto"/>
            </w:tcBorders>
            <w:vAlign w:val="center"/>
            <w:hideMark/>
          </w:tcPr>
          <w:p w14:paraId="370BEFC4" w14:textId="078607C8" w:rsidR="00C00A2A" w:rsidRPr="004B5A93" w:rsidRDefault="00DC7793">
            <w:pPr>
              <w:spacing w:line="240" w:lineRule="auto"/>
            </w:pPr>
            <w:r w:rsidRPr="004B5A93">
              <w:t>Social Worker</w:t>
            </w:r>
            <w:r>
              <w:t xml:space="preserve"> - </w:t>
            </w:r>
            <w:r w:rsidR="004B5A93">
              <w:t xml:space="preserve">Social and Emotional Wellbeing </w:t>
            </w:r>
            <w:r w:rsidR="00372475">
              <w:t>(SEWB)</w:t>
            </w:r>
          </w:p>
        </w:tc>
      </w:tr>
      <w:tr w:rsidR="00C00A2A" w14:paraId="3C11EC21" w14:textId="77777777" w:rsidTr="0AD7F2DA">
        <w:trPr>
          <w:trHeight w:val="223"/>
        </w:trPr>
        <w:tc>
          <w:tcPr>
            <w:tcW w:w="2972" w:type="dxa"/>
            <w:tcBorders>
              <w:top w:val="single" w:sz="4" w:space="0" w:color="auto"/>
              <w:left w:val="single" w:sz="4" w:space="0" w:color="auto"/>
              <w:bottom w:val="single" w:sz="4" w:space="0" w:color="auto"/>
              <w:right w:val="single" w:sz="4" w:space="0" w:color="auto"/>
            </w:tcBorders>
            <w:vAlign w:val="center"/>
            <w:hideMark/>
          </w:tcPr>
          <w:p w14:paraId="14B2EA6F" w14:textId="77777777" w:rsidR="00C00A2A" w:rsidRDefault="00C00A2A">
            <w:pPr>
              <w:spacing w:line="240" w:lineRule="auto"/>
              <w:rPr>
                <w:b/>
              </w:rPr>
            </w:pPr>
            <w:r>
              <w:rPr>
                <w:b/>
              </w:rPr>
              <w:t>Location</w:t>
            </w:r>
          </w:p>
        </w:tc>
        <w:tc>
          <w:tcPr>
            <w:tcW w:w="6060" w:type="dxa"/>
            <w:tcBorders>
              <w:top w:val="single" w:sz="4" w:space="0" w:color="auto"/>
              <w:left w:val="single" w:sz="4" w:space="0" w:color="auto"/>
              <w:bottom w:val="single" w:sz="4" w:space="0" w:color="auto"/>
              <w:right w:val="single" w:sz="4" w:space="0" w:color="auto"/>
            </w:tcBorders>
            <w:vAlign w:val="center"/>
            <w:hideMark/>
          </w:tcPr>
          <w:p w14:paraId="2ED853C1" w14:textId="4C9C74C3" w:rsidR="00C00A2A" w:rsidRDefault="00FF35F8">
            <w:pPr>
              <w:spacing w:line="240" w:lineRule="auto"/>
            </w:pPr>
            <w:r>
              <w:t>Gympie</w:t>
            </w:r>
            <w:r w:rsidR="00BF3CBE">
              <w:t xml:space="preserve"> &amp;</w:t>
            </w:r>
            <w:r w:rsidR="00205F17">
              <w:t xml:space="preserve"> </w:t>
            </w:r>
            <w:r w:rsidR="00E14652">
              <w:t>Mar</w:t>
            </w:r>
            <w:r w:rsidR="00093963">
              <w:t>oochydore</w:t>
            </w:r>
            <w:r w:rsidR="00C00A2A">
              <w:t xml:space="preserve">; travel </w:t>
            </w:r>
            <w:r>
              <w:t xml:space="preserve">may be </w:t>
            </w:r>
            <w:r w:rsidR="00C00A2A">
              <w:t>required across NCACCH service region/s</w:t>
            </w:r>
          </w:p>
        </w:tc>
      </w:tr>
      <w:tr w:rsidR="00C00A2A" w14:paraId="1C7A0A23" w14:textId="77777777" w:rsidTr="0AD7F2DA">
        <w:trPr>
          <w:trHeight w:val="223"/>
        </w:trPr>
        <w:tc>
          <w:tcPr>
            <w:tcW w:w="2972" w:type="dxa"/>
            <w:tcBorders>
              <w:top w:val="single" w:sz="4" w:space="0" w:color="auto"/>
              <w:left w:val="single" w:sz="4" w:space="0" w:color="auto"/>
              <w:bottom w:val="single" w:sz="4" w:space="0" w:color="auto"/>
              <w:right w:val="single" w:sz="4" w:space="0" w:color="auto"/>
            </w:tcBorders>
            <w:vAlign w:val="center"/>
            <w:hideMark/>
          </w:tcPr>
          <w:p w14:paraId="169C7FBD" w14:textId="77777777" w:rsidR="00C00A2A" w:rsidRDefault="00C00A2A">
            <w:pPr>
              <w:spacing w:line="240" w:lineRule="auto"/>
              <w:rPr>
                <w:b/>
              </w:rPr>
            </w:pPr>
            <w:r>
              <w:rPr>
                <w:b/>
              </w:rPr>
              <w:t>Employment Status</w:t>
            </w:r>
          </w:p>
        </w:tc>
        <w:tc>
          <w:tcPr>
            <w:tcW w:w="6060" w:type="dxa"/>
            <w:tcBorders>
              <w:top w:val="single" w:sz="4" w:space="0" w:color="auto"/>
              <w:left w:val="single" w:sz="4" w:space="0" w:color="auto"/>
              <w:bottom w:val="single" w:sz="4" w:space="0" w:color="auto"/>
              <w:right w:val="single" w:sz="4" w:space="0" w:color="auto"/>
            </w:tcBorders>
            <w:vAlign w:val="center"/>
            <w:hideMark/>
          </w:tcPr>
          <w:p w14:paraId="0CDD2FA8" w14:textId="3FB7A59A" w:rsidR="00C00A2A" w:rsidRDefault="00123EDA">
            <w:pPr>
              <w:spacing w:line="240" w:lineRule="auto"/>
            </w:pPr>
            <w:r>
              <w:t>Part</w:t>
            </w:r>
            <w:r w:rsidR="00A337AA">
              <w:t>-time</w:t>
            </w:r>
            <w:r>
              <w:t xml:space="preserve"> 0.8 FTE </w:t>
            </w:r>
          </w:p>
        </w:tc>
      </w:tr>
      <w:tr w:rsidR="00C00A2A" w14:paraId="5AF92A60" w14:textId="77777777" w:rsidTr="0AD7F2DA">
        <w:trPr>
          <w:trHeight w:val="223"/>
        </w:trPr>
        <w:tc>
          <w:tcPr>
            <w:tcW w:w="2972" w:type="dxa"/>
            <w:tcBorders>
              <w:top w:val="single" w:sz="4" w:space="0" w:color="auto"/>
              <w:left w:val="single" w:sz="4" w:space="0" w:color="auto"/>
              <w:bottom w:val="single" w:sz="4" w:space="0" w:color="auto"/>
              <w:right w:val="single" w:sz="4" w:space="0" w:color="auto"/>
            </w:tcBorders>
            <w:vAlign w:val="center"/>
            <w:hideMark/>
          </w:tcPr>
          <w:p w14:paraId="10E3ACD8" w14:textId="77777777" w:rsidR="00C00A2A" w:rsidRDefault="00C00A2A">
            <w:pPr>
              <w:spacing w:line="240" w:lineRule="auto"/>
              <w:rPr>
                <w:b/>
              </w:rPr>
            </w:pPr>
            <w:r>
              <w:rPr>
                <w:b/>
              </w:rPr>
              <w:t>Position Report To</w:t>
            </w:r>
          </w:p>
        </w:tc>
        <w:tc>
          <w:tcPr>
            <w:tcW w:w="6060" w:type="dxa"/>
            <w:tcBorders>
              <w:top w:val="single" w:sz="4" w:space="0" w:color="auto"/>
              <w:left w:val="single" w:sz="4" w:space="0" w:color="auto"/>
              <w:bottom w:val="single" w:sz="4" w:space="0" w:color="auto"/>
              <w:right w:val="single" w:sz="4" w:space="0" w:color="auto"/>
            </w:tcBorders>
            <w:vAlign w:val="center"/>
            <w:hideMark/>
          </w:tcPr>
          <w:p w14:paraId="096AA2EE" w14:textId="0720945D" w:rsidR="00C00A2A" w:rsidRDefault="00E5058A">
            <w:pPr>
              <w:spacing w:line="240" w:lineRule="auto"/>
            </w:pPr>
            <w:r>
              <w:t>General Manager – Health Services</w:t>
            </w:r>
          </w:p>
        </w:tc>
      </w:tr>
      <w:tr w:rsidR="00C00A2A" w14:paraId="569A1E96" w14:textId="77777777" w:rsidTr="0AD7F2DA">
        <w:trPr>
          <w:trHeight w:val="109"/>
        </w:trPr>
        <w:tc>
          <w:tcPr>
            <w:tcW w:w="2972" w:type="dxa"/>
            <w:tcBorders>
              <w:top w:val="single" w:sz="4" w:space="0" w:color="auto"/>
              <w:left w:val="single" w:sz="4" w:space="0" w:color="auto"/>
              <w:bottom w:val="single" w:sz="4" w:space="0" w:color="auto"/>
              <w:right w:val="single" w:sz="4" w:space="0" w:color="auto"/>
            </w:tcBorders>
            <w:vAlign w:val="center"/>
            <w:hideMark/>
          </w:tcPr>
          <w:p w14:paraId="23DB7B45" w14:textId="77777777" w:rsidR="00C00A2A" w:rsidRDefault="00C00A2A">
            <w:pPr>
              <w:spacing w:line="240" w:lineRule="auto"/>
              <w:rPr>
                <w:b/>
              </w:rPr>
            </w:pPr>
            <w:r>
              <w:rPr>
                <w:b/>
              </w:rPr>
              <w:t>Position Responsible for</w:t>
            </w:r>
          </w:p>
        </w:tc>
        <w:tc>
          <w:tcPr>
            <w:tcW w:w="6060" w:type="dxa"/>
            <w:tcBorders>
              <w:top w:val="single" w:sz="4" w:space="0" w:color="auto"/>
              <w:left w:val="single" w:sz="4" w:space="0" w:color="auto"/>
              <w:bottom w:val="single" w:sz="4" w:space="0" w:color="auto"/>
              <w:right w:val="single" w:sz="4" w:space="0" w:color="auto"/>
            </w:tcBorders>
            <w:vAlign w:val="center"/>
            <w:hideMark/>
          </w:tcPr>
          <w:p w14:paraId="3614CA1A" w14:textId="5F179809" w:rsidR="00C00A2A" w:rsidRDefault="6FA916A2">
            <w:pPr>
              <w:spacing w:line="240" w:lineRule="auto"/>
            </w:pPr>
            <w:r w:rsidRPr="0AD7F2DA">
              <w:rPr>
                <w:rFonts w:ascii="Calibri" w:eastAsia="Calibri" w:hAnsi="Calibri" w:cs="Cordia New"/>
              </w:rPr>
              <w:t xml:space="preserve">SEWB Officer </w:t>
            </w:r>
          </w:p>
        </w:tc>
      </w:tr>
      <w:tr w:rsidR="00C00A2A" w14:paraId="230162D9" w14:textId="77777777" w:rsidTr="0AD7F2DA">
        <w:trPr>
          <w:trHeight w:val="223"/>
        </w:trPr>
        <w:tc>
          <w:tcPr>
            <w:tcW w:w="2972" w:type="dxa"/>
            <w:tcBorders>
              <w:top w:val="single" w:sz="4" w:space="0" w:color="auto"/>
              <w:left w:val="single" w:sz="4" w:space="0" w:color="auto"/>
              <w:bottom w:val="single" w:sz="4" w:space="0" w:color="auto"/>
              <w:right w:val="single" w:sz="4" w:space="0" w:color="auto"/>
            </w:tcBorders>
            <w:vAlign w:val="center"/>
            <w:hideMark/>
          </w:tcPr>
          <w:p w14:paraId="719443D8" w14:textId="77777777" w:rsidR="00C00A2A" w:rsidRDefault="00C00A2A">
            <w:pPr>
              <w:spacing w:line="240" w:lineRule="auto"/>
              <w:rPr>
                <w:b/>
              </w:rPr>
            </w:pPr>
            <w:r>
              <w:rPr>
                <w:b/>
              </w:rPr>
              <w:t>Remuneration</w:t>
            </w:r>
          </w:p>
        </w:tc>
        <w:tc>
          <w:tcPr>
            <w:tcW w:w="6060" w:type="dxa"/>
            <w:tcBorders>
              <w:top w:val="single" w:sz="4" w:space="0" w:color="auto"/>
              <w:left w:val="single" w:sz="4" w:space="0" w:color="auto"/>
              <w:bottom w:val="single" w:sz="4" w:space="0" w:color="auto"/>
              <w:right w:val="single" w:sz="4" w:space="0" w:color="auto"/>
            </w:tcBorders>
            <w:vAlign w:val="center"/>
            <w:hideMark/>
          </w:tcPr>
          <w:p w14:paraId="5FFBB020" w14:textId="77777777" w:rsidR="00C00A2A" w:rsidRDefault="00C00A2A">
            <w:pPr>
              <w:spacing w:line="240" w:lineRule="auto"/>
            </w:pPr>
            <w:r>
              <w:t>Dependent on qualifications &amp; experience</w:t>
            </w:r>
          </w:p>
          <w:p w14:paraId="55A0A2CD" w14:textId="77777777" w:rsidR="00C00A2A" w:rsidRDefault="00C00A2A">
            <w:pPr>
              <w:spacing w:line="240" w:lineRule="auto"/>
            </w:pPr>
            <w:r>
              <w:t xml:space="preserve">Salary sacrifice entitlement available </w:t>
            </w:r>
          </w:p>
          <w:p w14:paraId="0E9270E3" w14:textId="77777777" w:rsidR="00C00A2A" w:rsidRDefault="00C00A2A">
            <w:pPr>
              <w:spacing w:line="240" w:lineRule="auto"/>
            </w:pPr>
            <w:r>
              <w:t>Employer contribution to superannuation (12.75%)</w:t>
            </w:r>
          </w:p>
        </w:tc>
      </w:tr>
    </w:tbl>
    <w:p w14:paraId="49772467" w14:textId="77777777" w:rsidR="00C00A2A" w:rsidRDefault="00C00A2A" w:rsidP="00F621F6">
      <w:pPr>
        <w:spacing w:after="0" w:line="276" w:lineRule="auto"/>
        <w:jc w:val="center"/>
        <w:rPr>
          <w:b/>
          <w:sz w:val="48"/>
          <w:szCs w:val="48"/>
        </w:rPr>
      </w:pPr>
    </w:p>
    <w:p w14:paraId="7ABC70BC" w14:textId="77777777" w:rsidR="00C00A2A" w:rsidRDefault="00C00A2A" w:rsidP="00C00A2A">
      <w:pPr>
        <w:shd w:val="clear" w:color="auto" w:fill="BDD6EE" w:themeFill="accent5" w:themeFillTint="66"/>
        <w:spacing w:after="0" w:line="276" w:lineRule="auto"/>
        <w:rPr>
          <w:b/>
        </w:rPr>
      </w:pPr>
      <w:r>
        <w:rPr>
          <w:b/>
        </w:rPr>
        <w:t>NCACCH Background Statement</w:t>
      </w:r>
    </w:p>
    <w:p w14:paraId="2A3DDD06" w14:textId="77777777" w:rsidR="00C00A2A" w:rsidRDefault="00C00A2A" w:rsidP="00C00A2A">
      <w:pPr>
        <w:pStyle w:val="Default"/>
        <w:spacing w:line="276" w:lineRule="auto"/>
        <w:rPr>
          <w:sz w:val="22"/>
          <w:szCs w:val="22"/>
        </w:rPr>
      </w:pPr>
    </w:p>
    <w:p w14:paraId="588CA2B9" w14:textId="77777777" w:rsidR="00BB5803" w:rsidRDefault="00BB5803" w:rsidP="00BB5803">
      <w:pPr>
        <w:tabs>
          <w:tab w:val="left" w:pos="2160"/>
        </w:tabs>
        <w:spacing w:line="276" w:lineRule="auto"/>
        <w:rPr>
          <w:rFonts w:cstheme="minorHAnsi"/>
        </w:rPr>
      </w:pPr>
      <w:r>
        <w:rPr>
          <w:rFonts w:cstheme="minorHAnsi"/>
          <w:lang w:val="en-US"/>
        </w:rPr>
        <w:t xml:space="preserve">North Coast Aboriginal Corporation for Community Health (NCACCH) is a not for profit, community-controlled health corporation and is funded </w:t>
      </w:r>
      <w:r>
        <w:rPr>
          <w:rFonts w:cstheme="minorHAnsi"/>
        </w:rPr>
        <w:t>by the Australian Government's Department of Health (</w:t>
      </w:r>
      <w:proofErr w:type="spellStart"/>
      <w:r>
        <w:rPr>
          <w:rFonts w:cstheme="minorHAnsi"/>
        </w:rPr>
        <w:t>DoH</w:t>
      </w:r>
      <w:proofErr w:type="spellEnd"/>
      <w:r>
        <w:rPr>
          <w:rFonts w:cstheme="minorHAnsi"/>
        </w:rPr>
        <w:t xml:space="preserve">), Central Queensland, Wide Bay &amp; Sunshine Coast PHN and the Queensland Government Department of Health. </w:t>
      </w:r>
    </w:p>
    <w:p w14:paraId="264B68A1" w14:textId="77777777" w:rsidR="00BB5803" w:rsidRDefault="00BB5803" w:rsidP="00BB5803">
      <w:pPr>
        <w:tabs>
          <w:tab w:val="left" w:pos="2160"/>
        </w:tabs>
        <w:spacing w:line="276" w:lineRule="auto"/>
        <w:rPr>
          <w:rFonts w:cstheme="minorHAnsi"/>
          <w:lang w:val="en-US"/>
        </w:rPr>
      </w:pPr>
      <w:r>
        <w:rPr>
          <w:rFonts w:cstheme="minorHAnsi"/>
        </w:rPr>
        <w:t xml:space="preserve">NCACCH is an innovative leader in Aboriginal and Torres Strait Islander healthcare, providing a range of services and programs through its hybrid Brokerage and Aboriginal Medical Service model for health service delivery. </w:t>
      </w:r>
      <w:r>
        <w:rPr>
          <w:rFonts w:cstheme="minorHAnsi"/>
          <w:lang w:val="en-US"/>
        </w:rPr>
        <w:t>NCACCH maintains contracts with over 800 primary and allied health professionals across the region.</w:t>
      </w:r>
    </w:p>
    <w:p w14:paraId="35F99EAA" w14:textId="77777777" w:rsidR="00BB5803" w:rsidRDefault="00BB5803" w:rsidP="00BB5803">
      <w:pPr>
        <w:tabs>
          <w:tab w:val="left" w:pos="2160"/>
        </w:tabs>
        <w:spacing w:line="276" w:lineRule="auto"/>
        <w:rPr>
          <w:rFonts w:cstheme="minorHAnsi"/>
          <w:lang w:val="en-US"/>
        </w:rPr>
      </w:pPr>
      <w:r>
        <w:rPr>
          <w:rFonts w:cstheme="minorHAnsi"/>
          <w:lang w:val="en-US"/>
        </w:rPr>
        <w:t>With the purpose of providing a holistic and comprehensive primary health care service, NCACCH seeks to improve health and social outcomes to our community through:</w:t>
      </w:r>
    </w:p>
    <w:p w14:paraId="44489FBF" w14:textId="77777777" w:rsidR="00BB5803" w:rsidRDefault="00BB5803" w:rsidP="00BB5803">
      <w:pPr>
        <w:numPr>
          <w:ilvl w:val="0"/>
          <w:numId w:val="2"/>
        </w:numPr>
        <w:tabs>
          <w:tab w:val="left" w:pos="709"/>
        </w:tabs>
        <w:spacing w:after="0" w:line="276" w:lineRule="auto"/>
        <w:rPr>
          <w:rFonts w:cstheme="minorHAnsi"/>
          <w:lang w:val="en-US"/>
        </w:rPr>
      </w:pPr>
      <w:r>
        <w:rPr>
          <w:rFonts w:cstheme="minorHAnsi"/>
          <w:lang w:val="en-US"/>
        </w:rPr>
        <w:t>Provision of access to a full regional network of health care professionals</w:t>
      </w:r>
    </w:p>
    <w:p w14:paraId="312540DF" w14:textId="77777777" w:rsidR="00BB5803" w:rsidRDefault="00BB5803" w:rsidP="00BB5803">
      <w:pPr>
        <w:numPr>
          <w:ilvl w:val="0"/>
          <w:numId w:val="2"/>
        </w:numPr>
        <w:tabs>
          <w:tab w:val="left" w:pos="709"/>
        </w:tabs>
        <w:spacing w:after="0" w:line="276" w:lineRule="auto"/>
        <w:rPr>
          <w:rFonts w:cstheme="minorHAnsi"/>
          <w:lang w:val="en-US"/>
        </w:rPr>
      </w:pPr>
      <w:r>
        <w:rPr>
          <w:rFonts w:cstheme="minorHAnsi"/>
          <w:lang w:val="en-US"/>
        </w:rPr>
        <w:t>Encouraging choice for Aboriginal and Torres Strait Islander community members and their families. And through exercising this choice, building cultural sensitivity and inclusiveness across the community while simultaneously promoting market competition between health care service providers; and</w:t>
      </w:r>
    </w:p>
    <w:p w14:paraId="7D3686B8" w14:textId="77777777" w:rsidR="00BB5803" w:rsidRDefault="00BB5803" w:rsidP="00BB5803">
      <w:pPr>
        <w:numPr>
          <w:ilvl w:val="0"/>
          <w:numId w:val="2"/>
        </w:numPr>
        <w:tabs>
          <w:tab w:val="left" w:pos="709"/>
        </w:tabs>
        <w:spacing w:after="0" w:line="276" w:lineRule="auto"/>
        <w:rPr>
          <w:rFonts w:cstheme="minorHAnsi"/>
          <w:lang w:val="en-US"/>
        </w:rPr>
      </w:pPr>
      <w:proofErr w:type="spellStart"/>
      <w:r>
        <w:rPr>
          <w:rFonts w:cstheme="minorHAnsi"/>
          <w:lang w:val="en-US"/>
        </w:rPr>
        <w:t>Utilising</w:t>
      </w:r>
      <w:proofErr w:type="spellEnd"/>
      <w:r>
        <w:rPr>
          <w:rFonts w:cstheme="minorHAnsi"/>
          <w:lang w:val="en-US"/>
        </w:rPr>
        <w:t xml:space="preserve"> its Aboriginal Medical Service and partnerships with primary healthcare and other </w:t>
      </w:r>
      <w:proofErr w:type="spellStart"/>
      <w:r>
        <w:rPr>
          <w:rFonts w:cstheme="minorHAnsi"/>
          <w:lang w:val="en-US"/>
        </w:rPr>
        <w:t>specialised</w:t>
      </w:r>
      <w:proofErr w:type="spellEnd"/>
      <w:r>
        <w:rPr>
          <w:rFonts w:cstheme="minorHAnsi"/>
          <w:lang w:val="en-US"/>
        </w:rPr>
        <w:t xml:space="preserve"> services, as a proactive strategy in delivering community wide “Closing the Gap” health status improvement initiatives</w:t>
      </w:r>
    </w:p>
    <w:p w14:paraId="2BA5FEAE" w14:textId="77777777" w:rsidR="00C00A2A" w:rsidRDefault="00C00A2A" w:rsidP="00C00A2A">
      <w:pPr>
        <w:tabs>
          <w:tab w:val="left" w:pos="709"/>
        </w:tabs>
        <w:spacing w:after="0" w:line="276" w:lineRule="auto"/>
        <w:ind w:left="720"/>
        <w:rPr>
          <w:rFonts w:cstheme="minorHAnsi"/>
          <w:lang w:val="en-US"/>
        </w:rPr>
      </w:pPr>
    </w:p>
    <w:p w14:paraId="1A28135C" w14:textId="267C6C11" w:rsidR="00C00A2A" w:rsidRDefault="00C00A2A" w:rsidP="00C00A2A">
      <w:pPr>
        <w:spacing w:line="276" w:lineRule="auto"/>
        <w:jc w:val="center"/>
        <w:rPr>
          <w:rStyle w:val="Emphasis"/>
          <w:b/>
          <w:bCs/>
        </w:rPr>
      </w:pPr>
      <w:r>
        <w:rPr>
          <w:rFonts w:cstheme="minorHAnsi"/>
          <w:b/>
          <w:bCs/>
          <w:i/>
          <w:iCs/>
          <w:lang w:val="en-US"/>
        </w:rPr>
        <w:t>Our Vision:</w:t>
      </w:r>
      <w:r>
        <w:rPr>
          <w:rFonts w:cs="Arial"/>
          <w:lang w:val="en-US"/>
        </w:rPr>
        <w:t xml:space="preserve"> </w:t>
      </w:r>
      <w:r>
        <w:rPr>
          <w:rStyle w:val="Emphasis"/>
          <w:b/>
          <w:bCs/>
        </w:rPr>
        <w:t xml:space="preserve">To 'close the gap' in the health status of Aboriginal and/or Torres Strait Islander people through a holistic approach to </w:t>
      </w:r>
      <w:r w:rsidR="002A3316">
        <w:rPr>
          <w:rStyle w:val="Emphasis"/>
          <w:b/>
          <w:bCs/>
        </w:rPr>
        <w:t>patient</w:t>
      </w:r>
      <w:r>
        <w:rPr>
          <w:rStyle w:val="Emphasis"/>
          <w:b/>
          <w:bCs/>
        </w:rPr>
        <w:t xml:space="preserve"> health and wellbeing.</w:t>
      </w:r>
    </w:p>
    <w:p w14:paraId="410200DC" w14:textId="77777777" w:rsidR="00C00A2A" w:rsidRDefault="00C00A2A" w:rsidP="00C00A2A">
      <w:pPr>
        <w:spacing w:line="276" w:lineRule="auto"/>
        <w:jc w:val="center"/>
        <w:rPr>
          <w:rStyle w:val="Emphasis"/>
          <w:b/>
          <w:bCs/>
        </w:rPr>
      </w:pPr>
    </w:p>
    <w:p w14:paraId="0E7B621A" w14:textId="77777777" w:rsidR="00C00A2A" w:rsidRDefault="00C00A2A" w:rsidP="00C00A2A">
      <w:pPr>
        <w:shd w:val="clear" w:color="auto" w:fill="BDD6EE" w:themeFill="accent5" w:themeFillTint="66"/>
        <w:spacing w:after="0" w:line="276" w:lineRule="auto"/>
      </w:pPr>
      <w:r>
        <w:rPr>
          <w:b/>
        </w:rPr>
        <w:lastRenderedPageBreak/>
        <w:t>Purpose of the Position</w:t>
      </w:r>
    </w:p>
    <w:p w14:paraId="2E6F4355" w14:textId="77777777" w:rsidR="00C00A2A" w:rsidRDefault="00C00A2A" w:rsidP="00C00A2A">
      <w:pPr>
        <w:pStyle w:val="Default"/>
        <w:spacing w:line="276" w:lineRule="auto"/>
        <w:rPr>
          <w:sz w:val="22"/>
          <w:szCs w:val="22"/>
        </w:rPr>
      </w:pPr>
    </w:p>
    <w:p w14:paraId="080049C3" w14:textId="1FEB0F3A" w:rsidR="007D4AF3" w:rsidRPr="00A7619B" w:rsidRDefault="007D4AF3" w:rsidP="007D4AF3">
      <w:pPr>
        <w:spacing w:line="276" w:lineRule="auto"/>
        <w:ind w:right="-45"/>
        <w:jc w:val="both"/>
      </w:pPr>
      <w:r w:rsidRPr="00DB1268">
        <w:rPr>
          <w:rFonts w:cstheme="minorHAnsi"/>
        </w:rPr>
        <w:t xml:space="preserve">The </w:t>
      </w:r>
      <w:r>
        <w:rPr>
          <w:rFonts w:cstheme="minorHAnsi"/>
        </w:rPr>
        <w:t xml:space="preserve">NCACCH </w:t>
      </w:r>
      <w:r w:rsidR="006D6B52">
        <w:rPr>
          <w:rFonts w:cstheme="minorHAnsi"/>
        </w:rPr>
        <w:t xml:space="preserve">Social Worker - </w:t>
      </w:r>
      <w:r>
        <w:rPr>
          <w:rFonts w:cstheme="minorHAnsi"/>
        </w:rPr>
        <w:t>Social Emotional Wellbeing</w:t>
      </w:r>
      <w:r w:rsidR="006D6B52">
        <w:rPr>
          <w:rFonts w:cstheme="minorHAnsi"/>
        </w:rPr>
        <w:t xml:space="preserve"> (SEWB)</w:t>
      </w:r>
      <w:r w:rsidRPr="007E054B">
        <w:rPr>
          <w:rFonts w:cstheme="minorHAnsi"/>
        </w:rPr>
        <w:t xml:space="preserve"> </w:t>
      </w:r>
      <w:r>
        <w:rPr>
          <w:rFonts w:cstheme="minorHAnsi"/>
        </w:rPr>
        <w:t xml:space="preserve">is part of the </w:t>
      </w:r>
      <w:r w:rsidRPr="00A7619B">
        <w:t>of the Health Services team and reports</w:t>
      </w:r>
      <w:r w:rsidR="0078399F">
        <w:t xml:space="preserve"> directly</w:t>
      </w:r>
      <w:r w:rsidRPr="00A7619B">
        <w:t xml:space="preserve"> to the</w:t>
      </w:r>
      <w:r w:rsidR="0078399F">
        <w:t xml:space="preserve"> General Manager – Health Services.</w:t>
      </w:r>
    </w:p>
    <w:p w14:paraId="5D4ECA45" w14:textId="3B76E4CC" w:rsidR="00375E03" w:rsidRDefault="05579A5D" w:rsidP="0695A496">
      <w:pPr>
        <w:jc w:val="both"/>
        <w:rPr>
          <w:ins w:id="0" w:author="Samantha Croon" w:date="2026-08-18T10:00:00Z" w16du:dateUtc="2026-08-18T00:00:00Z"/>
        </w:rPr>
      </w:pPr>
      <w:r w:rsidRPr="0695A496">
        <w:t xml:space="preserve">The primary </w:t>
      </w:r>
      <w:r w:rsidR="7E8AC7B9" w:rsidRPr="0695A496">
        <w:t>purpose of this position, in accordance with the</w:t>
      </w:r>
      <w:r w:rsidR="5B8C5505" w:rsidRPr="0695A496">
        <w:t xml:space="preserve"> NCACCH SEWB Program and clients’ assessed needs, </w:t>
      </w:r>
      <w:r w:rsidR="0BE7C166" w:rsidRPr="0695A496">
        <w:t xml:space="preserve">is to </w:t>
      </w:r>
      <w:r w:rsidR="6FEE67B9" w:rsidRPr="0695A496">
        <w:t>ensure NCACCH clients</w:t>
      </w:r>
      <w:r w:rsidR="57109711" w:rsidRPr="0695A496">
        <w:t xml:space="preserve"> are </w:t>
      </w:r>
      <w:r w:rsidR="308EC049" w:rsidRPr="0695A496">
        <w:t>supported wi</w:t>
      </w:r>
      <w:r w:rsidR="56A927E4" w:rsidRPr="0695A496">
        <w:t xml:space="preserve">th appropriate </w:t>
      </w:r>
      <w:r w:rsidR="0B3CF32A" w:rsidRPr="0695A496">
        <w:t xml:space="preserve">mental health </w:t>
      </w:r>
      <w:r w:rsidR="56A927E4" w:rsidRPr="0695A496">
        <w:t>intervention practices, case management and referra</w:t>
      </w:r>
      <w:r w:rsidR="0BE7C166" w:rsidRPr="0695A496">
        <w:t>l</w:t>
      </w:r>
      <w:r w:rsidR="62430497" w:rsidRPr="0695A496">
        <w:t xml:space="preserve"> pathways</w:t>
      </w:r>
      <w:r w:rsidR="53838D6C" w:rsidRPr="0695A496">
        <w:t>.</w:t>
      </w:r>
      <w:r w:rsidR="35B4E53E" w:rsidRPr="0695A496">
        <w:t xml:space="preserve"> </w:t>
      </w:r>
      <w:r w:rsidR="74E1D41B" w:rsidRPr="0695A496">
        <w:rPr>
          <w:rFonts w:ascii="Calibri" w:eastAsia="Calibri" w:hAnsi="Calibri" w:cs="Calibri"/>
          <w:color w:val="000000" w:themeColor="text1"/>
        </w:rPr>
        <w:t>They are responsible for providing line management for the SEWB Officer and overseeing their development within the sector</w:t>
      </w:r>
      <w:r w:rsidR="74E1D41B" w:rsidRPr="0695A496">
        <w:rPr>
          <w:rFonts w:ascii="Calibri" w:eastAsia="Calibri" w:hAnsi="Calibri" w:cs="Calibri"/>
        </w:rPr>
        <w:t xml:space="preserve"> </w:t>
      </w:r>
      <w:r w:rsidR="35B4E53E" w:rsidRPr="0695A496">
        <w:t>The Social Worker – SEWB leads the care coordination</w:t>
      </w:r>
      <w:r w:rsidR="273580C4" w:rsidRPr="0695A496">
        <w:t xml:space="preserve"> </w:t>
      </w:r>
      <w:r w:rsidR="1D982002" w:rsidRPr="0695A496">
        <w:t xml:space="preserve">and operates within a team environment with </w:t>
      </w:r>
      <w:r w:rsidR="578FF3AF" w:rsidRPr="0695A496">
        <w:t xml:space="preserve">the line management responsibilities </w:t>
      </w:r>
      <w:r w:rsidR="1D982002" w:rsidRPr="0695A496">
        <w:t>the aim of improving the health and wellbeing of Aboriginal and Torres Strait Islander people through the provision of comprehensive and culturally valid primary health care.</w:t>
      </w:r>
    </w:p>
    <w:p w14:paraId="70DA0351" w14:textId="14BEE3DB" w:rsidR="00F3534D" w:rsidRPr="005B6AEC" w:rsidRDefault="00F3534D" w:rsidP="005B6AEC">
      <w:pPr>
        <w:spacing w:after="200" w:line="276" w:lineRule="auto"/>
        <w:jc w:val="both"/>
        <w:rPr>
          <w:rFonts w:cstheme="minorHAnsi"/>
        </w:rPr>
      </w:pPr>
      <w:r w:rsidRPr="00065CCF">
        <w:rPr>
          <w:rFonts w:cstheme="minorHAnsi"/>
        </w:rPr>
        <w:t xml:space="preserve">The NCACCH </w:t>
      </w:r>
      <w:r w:rsidR="00DA2010" w:rsidRPr="004B5A93">
        <w:t>Social Worker</w:t>
      </w:r>
      <w:r w:rsidR="00DA2010">
        <w:t xml:space="preserve"> - Social and Emotional Wellbeing</w:t>
      </w:r>
      <w:r w:rsidR="00DA2010" w:rsidRPr="00065CCF">
        <w:rPr>
          <w:rFonts w:cstheme="minorHAnsi"/>
        </w:rPr>
        <w:t xml:space="preserve"> </w:t>
      </w:r>
      <w:r w:rsidRPr="00065CCF">
        <w:rPr>
          <w:rFonts w:cstheme="minorHAnsi"/>
        </w:rPr>
        <w:t xml:space="preserve">is expected to operate with the highest level of integrity, accountability and professionalism in accordance with NCACCHs values and Code of Conduct. In addition, this position works closely with the </w:t>
      </w:r>
      <w:r w:rsidR="00E5058A">
        <w:rPr>
          <w:rFonts w:cstheme="minorHAnsi"/>
        </w:rPr>
        <w:t>General Manager – Health Services</w:t>
      </w:r>
      <w:r w:rsidRPr="00065CCF">
        <w:rPr>
          <w:rFonts w:cstheme="minorHAnsi"/>
        </w:rPr>
        <w:t xml:space="preserve"> to ensure </w:t>
      </w:r>
      <w:r w:rsidR="00F92E14" w:rsidRPr="00065CCF">
        <w:rPr>
          <w:rFonts w:cstheme="minorHAnsi"/>
        </w:rPr>
        <w:t xml:space="preserve">NCACCHs </w:t>
      </w:r>
      <w:r w:rsidRPr="00065CCF">
        <w:rPr>
          <w:rFonts w:cstheme="minorHAnsi"/>
        </w:rPr>
        <w:t>business objectives are met through robust and effective support systems and activities to support continuous improvement through encouraging innovation and best practice, within NCACCHs current quality management systems.</w:t>
      </w:r>
    </w:p>
    <w:p w14:paraId="4D136FC0" w14:textId="77777777" w:rsidR="00C00A2A" w:rsidRDefault="00C00A2A" w:rsidP="00C00A2A">
      <w:pPr>
        <w:pStyle w:val="Default"/>
        <w:spacing w:line="276" w:lineRule="auto"/>
        <w:jc w:val="both"/>
        <w:rPr>
          <w:sz w:val="22"/>
          <w:szCs w:val="22"/>
        </w:rPr>
      </w:pPr>
    </w:p>
    <w:p w14:paraId="4EBBF0DB" w14:textId="77777777" w:rsidR="00C00A2A" w:rsidRDefault="00C00A2A" w:rsidP="00C00A2A">
      <w:pPr>
        <w:shd w:val="clear" w:color="auto" w:fill="BDD6EE" w:themeFill="accent5" w:themeFillTint="66"/>
        <w:spacing w:after="0" w:line="276" w:lineRule="auto"/>
        <w:rPr>
          <w:b/>
        </w:rPr>
      </w:pPr>
      <w:r>
        <w:rPr>
          <w:b/>
        </w:rPr>
        <w:t>Selection Criteria</w:t>
      </w:r>
    </w:p>
    <w:p w14:paraId="1B13E0B8" w14:textId="77777777" w:rsidR="00C00A2A" w:rsidRDefault="00C00A2A" w:rsidP="00C00A2A">
      <w:pPr>
        <w:spacing w:after="0" w:line="276" w:lineRule="auto"/>
      </w:pPr>
    </w:p>
    <w:p w14:paraId="64A0C08B" w14:textId="77777777" w:rsidR="00C00A2A" w:rsidRDefault="0D20CC38" w:rsidP="00C00A2A">
      <w:pPr>
        <w:spacing w:after="0" w:line="276" w:lineRule="auto"/>
        <w:rPr>
          <w:b/>
        </w:rPr>
      </w:pPr>
      <w:r w:rsidRPr="57E5FA5B">
        <w:rPr>
          <w:b/>
          <w:bCs/>
        </w:rPr>
        <w:t xml:space="preserve">Essential: </w:t>
      </w:r>
    </w:p>
    <w:p w14:paraId="481A55F9" w14:textId="43A2AD20" w:rsidR="1D3ACE80" w:rsidRDefault="2FCCF65E" w:rsidP="57E5FA5B">
      <w:pPr>
        <w:pStyle w:val="ListParagraph"/>
        <w:numPr>
          <w:ilvl w:val="0"/>
          <w:numId w:val="14"/>
        </w:numPr>
        <w:spacing w:after="80" w:line="240" w:lineRule="auto"/>
        <w:contextualSpacing w:val="0"/>
      </w:pPr>
      <w:r>
        <w:t xml:space="preserve">Minimum of 3 years' </w:t>
      </w:r>
      <w:r w:rsidR="23AFEEA8">
        <w:t xml:space="preserve">professional </w:t>
      </w:r>
      <w:r>
        <w:t xml:space="preserve">experience </w:t>
      </w:r>
      <w:r w:rsidR="13C66A02">
        <w:t xml:space="preserve">of social work, preferrable within Mental Health </w:t>
      </w:r>
    </w:p>
    <w:p w14:paraId="0D3C5548" w14:textId="77777777" w:rsidR="007D4F67" w:rsidRDefault="007D4F67" w:rsidP="007D4F67">
      <w:pPr>
        <w:pStyle w:val="ListParagraph"/>
        <w:numPr>
          <w:ilvl w:val="0"/>
          <w:numId w:val="14"/>
        </w:numPr>
        <w:spacing w:after="80" w:line="240" w:lineRule="auto"/>
        <w:contextualSpacing w:val="0"/>
      </w:pPr>
      <w:r>
        <w:t>Extensive experience within an Aboriginal and Torres Strait Islander Community Controlled Health Service (ACCHO) or similar</w:t>
      </w:r>
    </w:p>
    <w:p w14:paraId="5EA059E9" w14:textId="77777777" w:rsidR="007D4F67" w:rsidRDefault="007D4F67" w:rsidP="007D4F67">
      <w:pPr>
        <w:pStyle w:val="ListParagraph"/>
        <w:numPr>
          <w:ilvl w:val="0"/>
          <w:numId w:val="14"/>
        </w:numPr>
        <w:spacing w:after="80" w:line="240" w:lineRule="auto"/>
        <w:contextualSpacing w:val="0"/>
      </w:pPr>
      <w:r w:rsidRPr="006C3EDB">
        <w:t xml:space="preserve">Demonstrated experience providing follow-up care services for patients and families who are identified as being at risk and/or have a chronic condition </w:t>
      </w:r>
      <w:r>
        <w:t>and/or mental health condition</w:t>
      </w:r>
    </w:p>
    <w:p w14:paraId="48A626AC" w14:textId="77777777" w:rsidR="007D4F67" w:rsidRPr="006C3EDB" w:rsidRDefault="007D4F67" w:rsidP="007D4F67">
      <w:pPr>
        <w:pStyle w:val="ListParagraph"/>
        <w:numPr>
          <w:ilvl w:val="0"/>
          <w:numId w:val="14"/>
        </w:numPr>
        <w:spacing w:after="120" w:line="276" w:lineRule="auto"/>
        <w:contextualSpacing w:val="0"/>
      </w:pPr>
      <w:r>
        <w:t xml:space="preserve">Experience </w:t>
      </w:r>
      <w:r w:rsidRPr="003F302C">
        <w:t>supervising and coordinating</w:t>
      </w:r>
      <w:r w:rsidRPr="00970DDB">
        <w:t xml:space="preserve"> teams</w:t>
      </w:r>
      <w:r>
        <w:t xml:space="preserve"> with the ability to plan, coordinate and delegate workloads to meet business objectives </w:t>
      </w:r>
    </w:p>
    <w:p w14:paraId="292664F6" w14:textId="77777777" w:rsidR="007D4F67" w:rsidRPr="006C3EDB" w:rsidRDefault="007D4F67" w:rsidP="007D4F67">
      <w:pPr>
        <w:pStyle w:val="ListParagraph"/>
        <w:numPr>
          <w:ilvl w:val="0"/>
          <w:numId w:val="14"/>
        </w:numPr>
        <w:spacing w:after="80" w:line="240" w:lineRule="auto"/>
        <w:contextualSpacing w:val="0"/>
      </w:pPr>
      <w:r w:rsidRPr="006C3EDB">
        <w:t xml:space="preserve">Demonstrated ability to recognise individual communication needs and to adapt messages and approaches accordingly </w:t>
      </w:r>
      <w:r>
        <w:t xml:space="preserve"> </w:t>
      </w:r>
    </w:p>
    <w:p w14:paraId="40FBE7FD" w14:textId="77777777" w:rsidR="007D4F67" w:rsidRPr="002665F6" w:rsidRDefault="007D4F67" w:rsidP="007D4F67">
      <w:pPr>
        <w:pStyle w:val="ListParagraph"/>
        <w:numPr>
          <w:ilvl w:val="0"/>
          <w:numId w:val="14"/>
        </w:numPr>
        <w:spacing w:after="80" w:line="240" w:lineRule="auto"/>
        <w:contextualSpacing w:val="0"/>
      </w:pPr>
      <w:r>
        <w:t xml:space="preserve">Strong </w:t>
      </w:r>
      <w:r w:rsidRPr="002665F6">
        <w:t>knowledge of Aboriginal and/or Torres Strait Islander culture, health and health disparities between Aboriginal and non-Indigenous population across South</w:t>
      </w:r>
      <w:r>
        <w:t>-</w:t>
      </w:r>
      <w:r w:rsidRPr="002665F6">
        <w:t>East Queensland</w:t>
      </w:r>
    </w:p>
    <w:p w14:paraId="1AFFBEB6" w14:textId="77777777" w:rsidR="007D4F67" w:rsidRPr="002665F6" w:rsidRDefault="007D4F67" w:rsidP="007D4F67">
      <w:pPr>
        <w:pStyle w:val="ListParagraph"/>
        <w:numPr>
          <w:ilvl w:val="0"/>
          <w:numId w:val="14"/>
        </w:numPr>
        <w:spacing w:after="80" w:line="240" w:lineRule="auto"/>
        <w:contextualSpacing w:val="0"/>
      </w:pPr>
      <w:r>
        <w:t xml:space="preserve">Proven </w:t>
      </w:r>
      <w:r w:rsidRPr="002665F6">
        <w:t xml:space="preserve">case management skills </w:t>
      </w:r>
      <w:r>
        <w:t>and e</w:t>
      </w:r>
      <w:r w:rsidRPr="002665F6">
        <w:t xml:space="preserve">xperience </w:t>
      </w:r>
      <w:r>
        <w:t xml:space="preserve">providing follow-up care services for </w:t>
      </w:r>
      <w:r w:rsidRPr="002665F6">
        <w:t>clients with a focus on self-management</w:t>
      </w:r>
      <w:r>
        <w:t xml:space="preserve"> and intervention practices</w:t>
      </w:r>
    </w:p>
    <w:p w14:paraId="604411E0" w14:textId="77777777" w:rsidR="007D4F67" w:rsidRPr="002665F6" w:rsidRDefault="007D4F67" w:rsidP="007D4F67">
      <w:pPr>
        <w:pStyle w:val="ListParagraph"/>
        <w:numPr>
          <w:ilvl w:val="0"/>
          <w:numId w:val="14"/>
        </w:numPr>
        <w:spacing w:after="80" w:line="240" w:lineRule="auto"/>
        <w:contextualSpacing w:val="0"/>
      </w:pPr>
      <w:r>
        <w:t>Well-developed</w:t>
      </w:r>
      <w:r w:rsidRPr="002665F6">
        <w:t xml:space="preserve"> project management</w:t>
      </w:r>
      <w:r>
        <w:t xml:space="preserve"> skills</w:t>
      </w:r>
      <w:r w:rsidRPr="002665F6">
        <w:t>, including the ability to deliver under pressure, meet deadlines and manage competing work priorities</w:t>
      </w:r>
    </w:p>
    <w:p w14:paraId="2E6E9C56" w14:textId="77777777" w:rsidR="007D4F67" w:rsidRPr="002665F6" w:rsidRDefault="007D4F67" w:rsidP="007D4F67">
      <w:pPr>
        <w:pStyle w:val="ListParagraph"/>
        <w:numPr>
          <w:ilvl w:val="0"/>
          <w:numId w:val="14"/>
        </w:numPr>
        <w:spacing w:after="80" w:line="240" w:lineRule="auto"/>
        <w:contextualSpacing w:val="0"/>
      </w:pPr>
      <w:r w:rsidRPr="002665F6">
        <w:t>Highly developed</w:t>
      </w:r>
      <w:r>
        <w:t xml:space="preserve"> interpersonal </w:t>
      </w:r>
      <w:r w:rsidRPr="002665F6">
        <w:t>and communication skills</w:t>
      </w:r>
      <w:r>
        <w:t xml:space="preserve"> </w:t>
      </w:r>
      <w:r w:rsidRPr="002665F6">
        <w:t>with the ability to liaise, consult and negotiate positive program outcomes in collaboration with both internal and external stakeholders.</w:t>
      </w:r>
    </w:p>
    <w:p w14:paraId="6470608A" w14:textId="77777777" w:rsidR="007D4F67" w:rsidRPr="002665F6" w:rsidRDefault="007D4F67" w:rsidP="007D4F67">
      <w:pPr>
        <w:pStyle w:val="ListParagraph"/>
        <w:numPr>
          <w:ilvl w:val="0"/>
          <w:numId w:val="14"/>
        </w:numPr>
        <w:spacing w:after="80" w:line="240" w:lineRule="auto"/>
        <w:contextualSpacing w:val="0"/>
      </w:pPr>
      <w:r>
        <w:lastRenderedPageBreak/>
        <w:t xml:space="preserve">Self-motivated, highly organised with strong </w:t>
      </w:r>
      <w:r w:rsidRPr="002665F6">
        <w:t>initiative</w:t>
      </w:r>
      <w:r>
        <w:t xml:space="preserve"> and proven ability to work autonomously </w:t>
      </w:r>
    </w:p>
    <w:p w14:paraId="46346B0B" w14:textId="77777777" w:rsidR="007D4F67" w:rsidRDefault="007D4F67" w:rsidP="007D4F67">
      <w:pPr>
        <w:pStyle w:val="ListParagraph"/>
        <w:numPr>
          <w:ilvl w:val="0"/>
          <w:numId w:val="14"/>
        </w:numPr>
        <w:spacing w:after="80" w:line="240" w:lineRule="auto"/>
        <w:contextualSpacing w:val="0"/>
      </w:pPr>
      <w:r>
        <w:t>Competent</w:t>
      </w:r>
      <w:r w:rsidRPr="002665F6">
        <w:t xml:space="preserve"> using health information databases, both PC and web-based programs and applications, including M</w:t>
      </w:r>
      <w:r>
        <w:t>S</w:t>
      </w:r>
      <w:r w:rsidRPr="002665F6">
        <w:t xml:space="preserve"> Office suite</w:t>
      </w:r>
      <w:r>
        <w:t xml:space="preserve"> and ability to learn other relevant systems as required.</w:t>
      </w:r>
    </w:p>
    <w:p w14:paraId="0CC2CB7A" w14:textId="77777777" w:rsidR="00C00A2A" w:rsidRDefault="00C00A2A" w:rsidP="00C00A2A">
      <w:pPr>
        <w:spacing w:after="0" w:line="276" w:lineRule="auto"/>
        <w:rPr>
          <w:b/>
        </w:rPr>
      </w:pPr>
    </w:p>
    <w:p w14:paraId="2804D1F3" w14:textId="312E72FF" w:rsidR="00C00A2A" w:rsidRDefault="00C00A2A" w:rsidP="00C00A2A">
      <w:pPr>
        <w:spacing w:after="0" w:line="276" w:lineRule="auto"/>
        <w:rPr>
          <w:b/>
        </w:rPr>
      </w:pPr>
      <w:r>
        <w:rPr>
          <w:b/>
        </w:rPr>
        <w:t>Desirable:</w:t>
      </w:r>
    </w:p>
    <w:p w14:paraId="512AFA2A" w14:textId="77777777" w:rsidR="00F63361" w:rsidRPr="00065CCF" w:rsidRDefault="00F63361" w:rsidP="00065CCF">
      <w:pPr>
        <w:numPr>
          <w:ilvl w:val="0"/>
          <w:numId w:val="14"/>
        </w:numPr>
        <w:autoSpaceDE w:val="0"/>
        <w:autoSpaceDN w:val="0"/>
        <w:adjustRightInd w:val="0"/>
        <w:spacing w:after="80" w:line="240" w:lineRule="auto"/>
        <w:ind w:left="714" w:hanging="357"/>
      </w:pPr>
      <w:r w:rsidRPr="00065CCF">
        <w:t>Demonstrated knowledge and experience working with an electronic Patient Management System e.g. MMEX</w:t>
      </w:r>
    </w:p>
    <w:p w14:paraId="2F698E74" w14:textId="4400F91A" w:rsidR="005A41E3" w:rsidRPr="00065CCF" w:rsidRDefault="00C00A2A" w:rsidP="00065CCF">
      <w:pPr>
        <w:numPr>
          <w:ilvl w:val="0"/>
          <w:numId w:val="14"/>
        </w:numPr>
        <w:autoSpaceDE w:val="0"/>
        <w:autoSpaceDN w:val="0"/>
        <w:adjustRightInd w:val="0"/>
        <w:spacing w:after="80" w:line="240" w:lineRule="auto"/>
        <w:ind w:left="714" w:hanging="357"/>
      </w:pPr>
      <w:r>
        <w:t xml:space="preserve">Strong connections to Aboriginal and Torres Strait Islander communities and stakeholders across the </w:t>
      </w:r>
      <w:r w:rsidR="00F63361">
        <w:t xml:space="preserve">Gympie and/or </w:t>
      </w:r>
      <w:r>
        <w:t>Sunshine Coast regions</w:t>
      </w:r>
    </w:p>
    <w:p w14:paraId="30722DD5" w14:textId="68C41482" w:rsidR="005A41E3" w:rsidRPr="00F63361" w:rsidRDefault="005A41E3" w:rsidP="00065CCF">
      <w:pPr>
        <w:numPr>
          <w:ilvl w:val="0"/>
          <w:numId w:val="14"/>
        </w:numPr>
        <w:autoSpaceDE w:val="0"/>
        <w:autoSpaceDN w:val="0"/>
        <w:adjustRightInd w:val="0"/>
        <w:spacing w:after="80" w:line="240" w:lineRule="auto"/>
        <w:ind w:left="714" w:hanging="357"/>
      </w:pPr>
      <w:r w:rsidRPr="00F63361">
        <w:t>Knowledge of local, state, and national health policies, resources, and organisation</w:t>
      </w:r>
      <w:r w:rsidR="00F63361">
        <w:t>s</w:t>
      </w:r>
    </w:p>
    <w:p w14:paraId="07CF4817" w14:textId="24B19F80" w:rsidR="005A41E3" w:rsidRPr="00F63361" w:rsidRDefault="005A41E3" w:rsidP="00065CCF">
      <w:pPr>
        <w:numPr>
          <w:ilvl w:val="0"/>
          <w:numId w:val="14"/>
        </w:numPr>
        <w:autoSpaceDE w:val="0"/>
        <w:autoSpaceDN w:val="0"/>
        <w:adjustRightInd w:val="0"/>
        <w:spacing w:after="80" w:line="240" w:lineRule="auto"/>
        <w:ind w:left="714" w:hanging="357"/>
      </w:pPr>
      <w:r w:rsidRPr="00F63361">
        <w:t>Understanding of the social determinants of health and how these impact on health behaviours</w:t>
      </w:r>
    </w:p>
    <w:p w14:paraId="5175103D" w14:textId="77777777" w:rsidR="00C00A2A" w:rsidRDefault="00C00A2A" w:rsidP="00C00A2A">
      <w:pPr>
        <w:spacing w:after="0" w:line="276" w:lineRule="auto"/>
      </w:pPr>
    </w:p>
    <w:p w14:paraId="12FCD844" w14:textId="77777777" w:rsidR="00C00A2A" w:rsidRPr="00AE3E76" w:rsidRDefault="00C00A2A" w:rsidP="00C00A2A">
      <w:pPr>
        <w:spacing w:after="0" w:line="276" w:lineRule="auto"/>
        <w:rPr>
          <w:b/>
        </w:rPr>
      </w:pPr>
      <w:r w:rsidRPr="00AE3E76">
        <w:rPr>
          <w:b/>
        </w:rPr>
        <w:t>Mandatory Qualifications/ Professional Registrations and Licences</w:t>
      </w:r>
    </w:p>
    <w:p w14:paraId="5A62421D" w14:textId="1C507B40" w:rsidR="60A092E2" w:rsidRDefault="24F4BE14" w:rsidP="57E5FA5B">
      <w:pPr>
        <w:numPr>
          <w:ilvl w:val="0"/>
          <w:numId w:val="14"/>
        </w:numPr>
        <w:spacing w:after="80" w:line="240" w:lineRule="auto"/>
        <w:ind w:left="714" w:hanging="357"/>
      </w:pPr>
      <w:r>
        <w:t xml:space="preserve">A </w:t>
      </w:r>
      <w:r w:rsidR="299ACA69">
        <w:t xml:space="preserve">Bachelor or </w:t>
      </w:r>
      <w:proofErr w:type="gramStart"/>
      <w:r w:rsidR="2C15081D">
        <w:t>Master's</w:t>
      </w:r>
      <w:r w:rsidR="299ACA69">
        <w:t xml:space="preserve"> Degree</w:t>
      </w:r>
      <w:proofErr w:type="gramEnd"/>
      <w:r>
        <w:t xml:space="preserve"> </w:t>
      </w:r>
      <w:r w:rsidR="2A1EC145">
        <w:t xml:space="preserve">of </w:t>
      </w:r>
      <w:r>
        <w:t xml:space="preserve">Social work </w:t>
      </w:r>
      <w:r w:rsidR="1A407879">
        <w:t>and eligibility for AASW membership</w:t>
      </w:r>
    </w:p>
    <w:p w14:paraId="5B687930" w14:textId="77777777" w:rsidR="00C00A2A" w:rsidRDefault="00C00A2A" w:rsidP="00065CCF">
      <w:pPr>
        <w:numPr>
          <w:ilvl w:val="0"/>
          <w:numId w:val="14"/>
        </w:numPr>
        <w:autoSpaceDE w:val="0"/>
        <w:autoSpaceDN w:val="0"/>
        <w:adjustRightInd w:val="0"/>
        <w:spacing w:after="80" w:line="240" w:lineRule="auto"/>
        <w:ind w:left="714" w:hanging="357"/>
      </w:pPr>
      <w:r w:rsidRPr="00AE3E76">
        <w:t>Current C Class Drivers</w:t>
      </w:r>
      <w:r>
        <w:t xml:space="preserve"> Licence (QLD)</w:t>
      </w:r>
    </w:p>
    <w:p w14:paraId="51FDFB68" w14:textId="77777777" w:rsidR="00C00A2A" w:rsidRPr="00065CCF" w:rsidRDefault="00C00A2A" w:rsidP="00065CCF">
      <w:pPr>
        <w:numPr>
          <w:ilvl w:val="0"/>
          <w:numId w:val="14"/>
        </w:numPr>
        <w:autoSpaceDE w:val="0"/>
        <w:autoSpaceDN w:val="0"/>
        <w:adjustRightInd w:val="0"/>
        <w:spacing w:after="80" w:line="240" w:lineRule="auto"/>
        <w:ind w:left="714" w:hanging="357"/>
      </w:pPr>
      <w:r w:rsidRPr="00065CCF">
        <w:t>Current Suitability ‘Blue Card’ for working with children and young people</w:t>
      </w:r>
    </w:p>
    <w:p w14:paraId="17A29DE0" w14:textId="77777777" w:rsidR="00C00A2A" w:rsidRPr="00065CCF" w:rsidRDefault="00C00A2A" w:rsidP="00065CCF">
      <w:pPr>
        <w:numPr>
          <w:ilvl w:val="0"/>
          <w:numId w:val="14"/>
        </w:numPr>
        <w:autoSpaceDE w:val="0"/>
        <w:autoSpaceDN w:val="0"/>
        <w:adjustRightInd w:val="0"/>
        <w:spacing w:after="80" w:line="240" w:lineRule="auto"/>
        <w:ind w:left="714" w:hanging="357"/>
      </w:pPr>
      <w:r w:rsidRPr="00065CCF">
        <w:t>First Aid Certificate</w:t>
      </w:r>
    </w:p>
    <w:p w14:paraId="548F4CBA" w14:textId="77777777" w:rsidR="00C00A2A" w:rsidRPr="00065CCF" w:rsidRDefault="00C00A2A" w:rsidP="00065CCF">
      <w:pPr>
        <w:numPr>
          <w:ilvl w:val="0"/>
          <w:numId w:val="14"/>
        </w:numPr>
        <w:autoSpaceDE w:val="0"/>
        <w:autoSpaceDN w:val="0"/>
        <w:adjustRightInd w:val="0"/>
        <w:spacing w:after="80" w:line="240" w:lineRule="auto"/>
        <w:ind w:left="714" w:hanging="357"/>
      </w:pPr>
      <w:r w:rsidRPr="00065CCF">
        <w:t>Satisfactory Police Check – no Serious/Criminal/Court Record</w:t>
      </w:r>
    </w:p>
    <w:p w14:paraId="1AA3B497" w14:textId="77777777" w:rsidR="00065CCF" w:rsidRDefault="00065CCF" w:rsidP="00065CCF">
      <w:pPr>
        <w:spacing w:after="0" w:line="276" w:lineRule="auto"/>
        <w:rPr>
          <w:b/>
        </w:rPr>
      </w:pPr>
      <w:r>
        <w:rPr>
          <w:b/>
        </w:rPr>
        <w:t>General Role Requirements</w:t>
      </w:r>
    </w:p>
    <w:p w14:paraId="1553CB84" w14:textId="77777777" w:rsidR="00065CCF" w:rsidRDefault="00065CCF" w:rsidP="00065CCF">
      <w:pPr>
        <w:spacing w:after="0" w:line="276" w:lineRule="auto"/>
        <w:rPr>
          <w:b/>
        </w:rPr>
      </w:pPr>
    </w:p>
    <w:p w14:paraId="4AB34571" w14:textId="77777777" w:rsidR="00065CCF" w:rsidRPr="00630AC0" w:rsidRDefault="00065CCF" w:rsidP="00065CCF">
      <w:pPr>
        <w:numPr>
          <w:ilvl w:val="0"/>
          <w:numId w:val="14"/>
        </w:numPr>
        <w:autoSpaceDE w:val="0"/>
        <w:autoSpaceDN w:val="0"/>
        <w:adjustRightInd w:val="0"/>
        <w:spacing w:after="80" w:line="240" w:lineRule="auto"/>
        <w:ind w:left="714" w:hanging="357"/>
      </w:pPr>
      <w:r w:rsidRPr="00630AC0">
        <w:t>Work out of normal hours of duty, including some weekends, will be required</w:t>
      </w:r>
    </w:p>
    <w:p w14:paraId="5A7BEC9F" w14:textId="77777777" w:rsidR="00065CCF" w:rsidRDefault="00065CCF" w:rsidP="00065CCF">
      <w:pPr>
        <w:numPr>
          <w:ilvl w:val="0"/>
          <w:numId w:val="14"/>
        </w:numPr>
        <w:autoSpaceDE w:val="0"/>
        <w:autoSpaceDN w:val="0"/>
        <w:adjustRightInd w:val="0"/>
        <w:spacing w:after="80" w:line="240" w:lineRule="auto"/>
        <w:ind w:left="714" w:hanging="357"/>
      </w:pPr>
      <w:r w:rsidRPr="00630AC0">
        <w:t>Travel across the region will be required</w:t>
      </w:r>
    </w:p>
    <w:p w14:paraId="0BBFD3F7" w14:textId="77777777" w:rsidR="003C060B" w:rsidRDefault="003C060B" w:rsidP="003C060B">
      <w:pPr>
        <w:autoSpaceDE w:val="0"/>
        <w:autoSpaceDN w:val="0"/>
        <w:adjustRightInd w:val="0"/>
        <w:spacing w:after="80" w:line="240" w:lineRule="auto"/>
      </w:pPr>
    </w:p>
    <w:p w14:paraId="2455960C" w14:textId="77777777" w:rsidR="003C060B" w:rsidRDefault="003C060B" w:rsidP="003C060B">
      <w:pPr>
        <w:autoSpaceDE w:val="0"/>
        <w:autoSpaceDN w:val="0"/>
        <w:adjustRightInd w:val="0"/>
        <w:spacing w:after="80" w:line="240" w:lineRule="auto"/>
      </w:pPr>
    </w:p>
    <w:p w14:paraId="38FC383D" w14:textId="77777777" w:rsidR="003C060B" w:rsidRDefault="003C060B" w:rsidP="003C060B">
      <w:pPr>
        <w:autoSpaceDE w:val="0"/>
        <w:autoSpaceDN w:val="0"/>
        <w:adjustRightInd w:val="0"/>
        <w:spacing w:after="80" w:line="240" w:lineRule="auto"/>
      </w:pPr>
    </w:p>
    <w:p w14:paraId="72715769" w14:textId="77777777" w:rsidR="003C060B" w:rsidRDefault="003C060B" w:rsidP="003C060B">
      <w:pPr>
        <w:autoSpaceDE w:val="0"/>
        <w:autoSpaceDN w:val="0"/>
        <w:adjustRightInd w:val="0"/>
        <w:spacing w:after="80" w:line="240" w:lineRule="auto"/>
      </w:pPr>
    </w:p>
    <w:p w14:paraId="2A1ADE1D" w14:textId="77777777" w:rsidR="003C060B" w:rsidRDefault="003C060B" w:rsidP="003C060B">
      <w:pPr>
        <w:autoSpaceDE w:val="0"/>
        <w:autoSpaceDN w:val="0"/>
        <w:adjustRightInd w:val="0"/>
        <w:spacing w:after="80" w:line="240" w:lineRule="auto"/>
      </w:pPr>
    </w:p>
    <w:p w14:paraId="7FF38F87" w14:textId="77777777" w:rsidR="003C060B" w:rsidRDefault="003C060B" w:rsidP="003C060B">
      <w:pPr>
        <w:autoSpaceDE w:val="0"/>
        <w:autoSpaceDN w:val="0"/>
        <w:adjustRightInd w:val="0"/>
        <w:spacing w:after="80" w:line="240" w:lineRule="auto"/>
      </w:pPr>
    </w:p>
    <w:p w14:paraId="5996FCA4" w14:textId="77777777" w:rsidR="003C060B" w:rsidRDefault="003C060B" w:rsidP="003C060B">
      <w:pPr>
        <w:autoSpaceDE w:val="0"/>
        <w:autoSpaceDN w:val="0"/>
        <w:adjustRightInd w:val="0"/>
        <w:spacing w:after="80" w:line="240" w:lineRule="auto"/>
      </w:pPr>
    </w:p>
    <w:p w14:paraId="593EF242" w14:textId="77777777" w:rsidR="003C060B" w:rsidRDefault="003C060B" w:rsidP="003C060B">
      <w:pPr>
        <w:autoSpaceDE w:val="0"/>
        <w:autoSpaceDN w:val="0"/>
        <w:adjustRightInd w:val="0"/>
        <w:spacing w:after="80" w:line="240" w:lineRule="auto"/>
      </w:pPr>
    </w:p>
    <w:p w14:paraId="6CFA1E6E" w14:textId="77777777" w:rsidR="003C060B" w:rsidRDefault="003C060B" w:rsidP="003C060B">
      <w:pPr>
        <w:autoSpaceDE w:val="0"/>
        <w:autoSpaceDN w:val="0"/>
        <w:adjustRightInd w:val="0"/>
        <w:spacing w:after="80" w:line="240" w:lineRule="auto"/>
      </w:pPr>
    </w:p>
    <w:p w14:paraId="6D31F42D" w14:textId="77777777" w:rsidR="003C060B" w:rsidRDefault="003C060B" w:rsidP="003C060B">
      <w:pPr>
        <w:autoSpaceDE w:val="0"/>
        <w:autoSpaceDN w:val="0"/>
        <w:adjustRightInd w:val="0"/>
        <w:spacing w:after="80" w:line="240" w:lineRule="auto"/>
      </w:pPr>
    </w:p>
    <w:p w14:paraId="061E4CBC" w14:textId="77777777" w:rsidR="003C060B" w:rsidRDefault="003C060B" w:rsidP="003C060B">
      <w:pPr>
        <w:autoSpaceDE w:val="0"/>
        <w:autoSpaceDN w:val="0"/>
        <w:adjustRightInd w:val="0"/>
        <w:spacing w:after="80" w:line="240" w:lineRule="auto"/>
      </w:pPr>
    </w:p>
    <w:p w14:paraId="681D6275" w14:textId="77777777" w:rsidR="003C060B" w:rsidRDefault="003C060B" w:rsidP="003C060B">
      <w:pPr>
        <w:autoSpaceDE w:val="0"/>
        <w:autoSpaceDN w:val="0"/>
        <w:adjustRightInd w:val="0"/>
        <w:spacing w:after="80" w:line="240" w:lineRule="auto"/>
      </w:pPr>
    </w:p>
    <w:p w14:paraId="06ED6434" w14:textId="77777777" w:rsidR="003C060B" w:rsidRDefault="003C060B" w:rsidP="003C060B">
      <w:pPr>
        <w:autoSpaceDE w:val="0"/>
        <w:autoSpaceDN w:val="0"/>
        <w:adjustRightInd w:val="0"/>
        <w:spacing w:after="80" w:line="240" w:lineRule="auto"/>
      </w:pPr>
    </w:p>
    <w:p w14:paraId="4C4FC81F" w14:textId="77777777" w:rsidR="003C060B" w:rsidRDefault="003C060B" w:rsidP="003C060B">
      <w:pPr>
        <w:autoSpaceDE w:val="0"/>
        <w:autoSpaceDN w:val="0"/>
        <w:adjustRightInd w:val="0"/>
        <w:spacing w:after="80" w:line="240" w:lineRule="auto"/>
      </w:pPr>
    </w:p>
    <w:p w14:paraId="2667C953" w14:textId="52693A53" w:rsidR="0032634B" w:rsidRDefault="0032634B" w:rsidP="0695A496">
      <w:pPr>
        <w:autoSpaceDE w:val="0"/>
        <w:autoSpaceDN w:val="0"/>
        <w:adjustRightInd w:val="0"/>
        <w:spacing w:after="80" w:line="240" w:lineRule="auto"/>
      </w:pPr>
    </w:p>
    <w:p w14:paraId="56EA9250" w14:textId="77777777" w:rsidR="00DC1ACF" w:rsidRPr="00630AC0" w:rsidRDefault="00DC1ACF" w:rsidP="003C060B">
      <w:pPr>
        <w:autoSpaceDE w:val="0"/>
        <w:autoSpaceDN w:val="0"/>
        <w:adjustRightInd w:val="0"/>
        <w:spacing w:after="80" w:line="240" w:lineRule="auto"/>
      </w:pPr>
    </w:p>
    <w:p w14:paraId="6DD347CA" w14:textId="6F51E607" w:rsidR="00C00A2A" w:rsidRDefault="00E5058A" w:rsidP="00C00A2A">
      <w:pPr>
        <w:shd w:val="clear" w:color="auto" w:fill="BDD6EE" w:themeFill="accent5" w:themeFillTint="66"/>
        <w:spacing w:after="0" w:line="276" w:lineRule="auto"/>
        <w:rPr>
          <w:b/>
        </w:rPr>
      </w:pPr>
      <w:r>
        <w:rPr>
          <w:b/>
        </w:rPr>
        <w:lastRenderedPageBreak/>
        <w:t>Position Responsibilities</w:t>
      </w:r>
      <w:r w:rsidR="00C00A2A">
        <w:rPr>
          <w:b/>
        </w:rPr>
        <w:t xml:space="preserve"> </w:t>
      </w:r>
      <w:r w:rsidR="00C00A2A">
        <w:rPr>
          <w:b/>
        </w:rPr>
        <w:tab/>
      </w:r>
    </w:p>
    <w:p w14:paraId="48E3277F" w14:textId="77777777" w:rsidR="00C00A2A" w:rsidRDefault="00C00A2A" w:rsidP="00C00A2A">
      <w:pPr>
        <w:spacing w:after="0" w:line="276" w:lineRule="auto"/>
      </w:pPr>
    </w:p>
    <w:p w14:paraId="2794DB6A" w14:textId="1C392CD3" w:rsidR="004B1C4E" w:rsidRDefault="00805A36" w:rsidP="00805A36">
      <w:pPr>
        <w:spacing w:before="120" w:after="120" w:line="240" w:lineRule="auto"/>
        <w:jc w:val="both"/>
      </w:pPr>
      <w:r>
        <w:rPr>
          <w:rFonts w:ascii="Calibri" w:eastAsia="Times New Roman" w:hAnsi="Calibri" w:cs="Calibri"/>
          <w:b/>
          <w:spacing w:val="-2"/>
          <w:lang w:val="en-US"/>
        </w:rPr>
        <w:t>Care Coordination</w:t>
      </w:r>
    </w:p>
    <w:p w14:paraId="3B378468" w14:textId="3DEE5B70" w:rsidR="00AD0996" w:rsidRPr="00A45F2F" w:rsidRDefault="00AD0996" w:rsidP="00805A36">
      <w:pPr>
        <w:pStyle w:val="ListParagraph"/>
        <w:numPr>
          <w:ilvl w:val="0"/>
          <w:numId w:val="19"/>
        </w:numPr>
        <w:spacing w:after="80" w:line="240" w:lineRule="auto"/>
      </w:pPr>
      <w:r>
        <w:t>Under the Social Emotional &amp; Wellbeing (SEWB)</w:t>
      </w:r>
      <w:r w:rsidR="00CB2704">
        <w:t xml:space="preserve"> manu</w:t>
      </w:r>
      <w:r w:rsidR="00B166CC">
        <w:t>al</w:t>
      </w:r>
      <w:r>
        <w:t>, p</w:t>
      </w:r>
      <w:r w:rsidRPr="00A45F2F">
        <w:t xml:space="preserve">rovide </w:t>
      </w:r>
      <w:r>
        <w:t xml:space="preserve">mental health intervention and support to Aboriginal and/ Torres Strait Islander community and their non-Indigenous family members, living with, or at risk of a mental health issue and/or in need of social, emotional, cultural and/or spiritual support </w:t>
      </w:r>
    </w:p>
    <w:p w14:paraId="5BDF4D5D" w14:textId="69BB0690" w:rsidR="00AD0996" w:rsidRDefault="00AD0996" w:rsidP="00805A36">
      <w:pPr>
        <w:pStyle w:val="ListParagraph"/>
        <w:numPr>
          <w:ilvl w:val="0"/>
          <w:numId w:val="19"/>
        </w:numPr>
        <w:spacing w:after="80" w:line="240" w:lineRule="auto"/>
      </w:pPr>
      <w:r w:rsidRPr="00876C74">
        <w:t xml:space="preserve">Provides </w:t>
      </w:r>
      <w:r w:rsidR="006E77A4">
        <w:t>contr</w:t>
      </w:r>
      <w:r w:rsidR="0092205C">
        <w:t>i</w:t>
      </w:r>
      <w:r w:rsidR="006E77A4">
        <w:t>bution</w:t>
      </w:r>
      <w:r w:rsidRPr="00876C74">
        <w:t xml:space="preserve"> in c</w:t>
      </w:r>
      <w:r w:rsidR="005A0A91">
        <w:t xml:space="preserve">ase management </w:t>
      </w:r>
      <w:r w:rsidRPr="00876C74">
        <w:t xml:space="preserve">decision making to give and/or coordinate care to </w:t>
      </w:r>
      <w:proofErr w:type="gramStart"/>
      <w:r w:rsidRPr="00876C74">
        <w:t>particular recipients</w:t>
      </w:r>
      <w:proofErr w:type="gramEnd"/>
      <w:r w:rsidRPr="00876C74">
        <w:t xml:space="preserve"> of healthcare services</w:t>
      </w:r>
      <w:r>
        <w:t xml:space="preserve"> </w:t>
      </w:r>
    </w:p>
    <w:p w14:paraId="20A7E2D8" w14:textId="69C02B1D" w:rsidR="00AD0996" w:rsidRDefault="00AD0996" w:rsidP="00805A36">
      <w:pPr>
        <w:pStyle w:val="ListParagraph"/>
        <w:numPr>
          <w:ilvl w:val="0"/>
          <w:numId w:val="19"/>
        </w:numPr>
        <w:spacing w:after="80" w:line="240" w:lineRule="auto"/>
      </w:pPr>
      <w:r>
        <w:t>Lead</w:t>
      </w:r>
      <w:r w:rsidRPr="000104C2">
        <w:t xml:space="preserve"> evidence-based learning environment and participates in learning activitie</w:t>
      </w:r>
      <w:r w:rsidR="00B17F34">
        <w:t>s</w:t>
      </w:r>
    </w:p>
    <w:p w14:paraId="63B64E2F" w14:textId="338536EB" w:rsidR="00AD0996" w:rsidRDefault="003C1266" w:rsidP="00805A36">
      <w:pPr>
        <w:pStyle w:val="ListParagraph"/>
        <w:numPr>
          <w:ilvl w:val="0"/>
          <w:numId w:val="19"/>
        </w:numPr>
        <w:spacing w:after="80" w:line="240" w:lineRule="auto"/>
      </w:pPr>
      <w:r>
        <w:t>Supervision</w:t>
      </w:r>
      <w:r w:rsidR="003E146C">
        <w:t xml:space="preserve"> </w:t>
      </w:r>
      <w:r w:rsidR="003504FB">
        <w:t>of</w:t>
      </w:r>
      <w:r w:rsidR="00AD0996">
        <w:t xml:space="preserve"> </w:t>
      </w:r>
      <w:r w:rsidR="00AD0996" w:rsidRPr="00A45F2F">
        <w:t xml:space="preserve">duties undertaken by NCACCH </w:t>
      </w:r>
      <w:r w:rsidR="00AD0996">
        <w:t>SEWB worker and other staff as required</w:t>
      </w:r>
    </w:p>
    <w:p w14:paraId="63E2597B" w14:textId="26A07DE0" w:rsidR="00AD0996" w:rsidRPr="003576CB" w:rsidRDefault="00AD0996" w:rsidP="00805A36">
      <w:pPr>
        <w:pStyle w:val="ListParagraph"/>
        <w:numPr>
          <w:ilvl w:val="0"/>
          <w:numId w:val="19"/>
        </w:numPr>
        <w:spacing w:before="80" w:after="80" w:line="240" w:lineRule="auto"/>
      </w:pPr>
      <w:r w:rsidRPr="00805A36">
        <w:rPr>
          <w:rFonts w:cstheme="minorHAnsi"/>
        </w:rPr>
        <w:t xml:space="preserve">Apply </w:t>
      </w:r>
      <w:r w:rsidR="00B17F34">
        <w:rPr>
          <w:rFonts w:cstheme="minorHAnsi"/>
        </w:rPr>
        <w:t xml:space="preserve">care coordination </w:t>
      </w:r>
      <w:r w:rsidRPr="00805A36">
        <w:rPr>
          <w:rFonts w:cstheme="minorHAnsi"/>
        </w:rPr>
        <w:t xml:space="preserve">judgement to more complex decision making </w:t>
      </w:r>
      <w:proofErr w:type="spellStart"/>
      <w:r w:rsidR="00980C40">
        <w:rPr>
          <w:rFonts w:cstheme="minorHAnsi"/>
        </w:rPr>
        <w:t>inline</w:t>
      </w:r>
      <w:proofErr w:type="spellEnd"/>
      <w:r w:rsidR="00980C40">
        <w:rPr>
          <w:rFonts w:cstheme="minorHAnsi"/>
        </w:rPr>
        <w:t xml:space="preserve"> with</w:t>
      </w:r>
      <w:r w:rsidR="00770E70">
        <w:rPr>
          <w:rFonts w:cstheme="minorHAnsi"/>
        </w:rPr>
        <w:t xml:space="preserve"> the SEWB manual</w:t>
      </w:r>
    </w:p>
    <w:p w14:paraId="7D8FBFE9" w14:textId="2BCFFE56" w:rsidR="00AD0996" w:rsidRDefault="00AD0996" w:rsidP="00805A36">
      <w:pPr>
        <w:pStyle w:val="ListParagraph"/>
        <w:numPr>
          <w:ilvl w:val="0"/>
          <w:numId w:val="19"/>
        </w:numPr>
        <w:spacing w:after="80" w:line="240" w:lineRule="auto"/>
      </w:pPr>
      <w:r w:rsidRPr="004A28D3">
        <w:t xml:space="preserve">Participate in quality and service improvement activities to continually improve patient/client care, including the development of </w:t>
      </w:r>
      <w:r w:rsidR="00980C40">
        <w:t xml:space="preserve">appropriate </w:t>
      </w:r>
      <w:r w:rsidRPr="004A28D3">
        <w:t>practices, procedures and protocols within the work environment.</w:t>
      </w:r>
    </w:p>
    <w:p w14:paraId="0EC253FF" w14:textId="77777777" w:rsidR="00AD0996" w:rsidRDefault="00AD0996" w:rsidP="00805A36">
      <w:pPr>
        <w:pStyle w:val="ListParagraph"/>
        <w:numPr>
          <w:ilvl w:val="0"/>
          <w:numId w:val="19"/>
        </w:numPr>
        <w:spacing w:after="80" w:line="240" w:lineRule="auto"/>
      </w:pPr>
      <w:r w:rsidRPr="00D267AA">
        <w:t xml:space="preserve">Maintain appropriate documentation and patient records in line with </w:t>
      </w:r>
      <w:r>
        <w:t>NCACCH</w:t>
      </w:r>
      <w:r w:rsidRPr="00D267AA">
        <w:t xml:space="preserve"> procedures, and contribute to the maintenance of accurate and timely information systems (statistics collection, quality data)</w:t>
      </w:r>
    </w:p>
    <w:p w14:paraId="501D04F9" w14:textId="77777777" w:rsidR="00AD0996" w:rsidRDefault="00AD0996" w:rsidP="00805A36">
      <w:pPr>
        <w:pStyle w:val="ListParagraph"/>
        <w:numPr>
          <w:ilvl w:val="0"/>
          <w:numId w:val="19"/>
        </w:numPr>
        <w:spacing w:after="80" w:line="240" w:lineRule="auto"/>
      </w:pPr>
      <w:r>
        <w:t>Collaborate</w:t>
      </w:r>
      <w:r w:rsidRPr="00A45F2F">
        <w:t xml:space="preserve"> with other organisations to facilitate access and a continuum of care in the community</w:t>
      </w:r>
    </w:p>
    <w:p w14:paraId="0454AC29" w14:textId="77777777" w:rsidR="00AD0996" w:rsidRPr="00A45F2F" w:rsidRDefault="00AD0996" w:rsidP="00805A36">
      <w:pPr>
        <w:pStyle w:val="ListParagraph"/>
        <w:numPr>
          <w:ilvl w:val="0"/>
          <w:numId w:val="19"/>
        </w:numPr>
        <w:spacing w:after="80" w:line="240" w:lineRule="auto"/>
      </w:pPr>
      <w:r w:rsidRPr="00744F00">
        <w:t>Participate in forums aimed at increasing the co-ordination between agencies providing services to Aboriginal and Torres Strait Islander people</w:t>
      </w:r>
    </w:p>
    <w:p w14:paraId="3F5D635B" w14:textId="1FFA0F17" w:rsidR="00AD0996" w:rsidRDefault="00AD0996" w:rsidP="00805A36">
      <w:pPr>
        <w:pStyle w:val="ListParagraph"/>
        <w:numPr>
          <w:ilvl w:val="0"/>
          <w:numId w:val="19"/>
        </w:numPr>
        <w:spacing w:after="80" w:line="240" w:lineRule="auto"/>
      </w:pPr>
      <w:r>
        <w:t xml:space="preserve">Ensure SEWB </w:t>
      </w:r>
      <w:r w:rsidR="00B94C01">
        <w:t>man</w:t>
      </w:r>
      <w:r w:rsidR="00E21FC4">
        <w:t>ual</w:t>
      </w:r>
      <w:r>
        <w:t xml:space="preserve"> are followed and deliverables are achieved, including any reporting requirements</w:t>
      </w:r>
    </w:p>
    <w:p w14:paraId="5546ED28" w14:textId="77777777" w:rsidR="004B1C4E" w:rsidRDefault="004B1C4E" w:rsidP="00805A36">
      <w:pPr>
        <w:spacing w:after="0" w:line="276" w:lineRule="auto"/>
      </w:pPr>
    </w:p>
    <w:p w14:paraId="13169E17" w14:textId="2042B79D" w:rsidR="00F92E14" w:rsidRPr="00F92E14" w:rsidRDefault="00F92E14" w:rsidP="00065CCF">
      <w:pPr>
        <w:spacing w:before="120" w:after="120" w:line="240" w:lineRule="auto"/>
        <w:jc w:val="both"/>
        <w:rPr>
          <w:rFonts w:ascii="Calibri" w:eastAsia="Times New Roman" w:hAnsi="Calibri" w:cs="Calibri"/>
          <w:b/>
          <w:spacing w:val="-2"/>
          <w:lang w:val="en-US"/>
        </w:rPr>
      </w:pPr>
      <w:r w:rsidRPr="00F92E14">
        <w:rPr>
          <w:rFonts w:ascii="Calibri" w:eastAsia="Times New Roman" w:hAnsi="Calibri" w:cs="Calibri"/>
          <w:b/>
          <w:spacing w:val="-2"/>
          <w:lang w:val="en-US"/>
        </w:rPr>
        <w:t>Education and Promotion of Health Literacy</w:t>
      </w:r>
    </w:p>
    <w:p w14:paraId="65BB9F89" w14:textId="7D1E756B" w:rsidR="00F92E14" w:rsidRPr="00065CCF" w:rsidRDefault="00F92E14" w:rsidP="00065CCF">
      <w:pPr>
        <w:numPr>
          <w:ilvl w:val="0"/>
          <w:numId w:val="14"/>
        </w:numPr>
        <w:autoSpaceDE w:val="0"/>
        <w:autoSpaceDN w:val="0"/>
        <w:adjustRightInd w:val="0"/>
        <w:spacing w:after="80" w:line="240" w:lineRule="auto"/>
        <w:ind w:left="714" w:hanging="357"/>
      </w:pPr>
      <w:r w:rsidRPr="00065CCF">
        <w:t xml:space="preserve">Provide education for </w:t>
      </w:r>
      <w:r w:rsidR="002A3316" w:rsidRPr="00065CCF">
        <w:t>patient</w:t>
      </w:r>
      <w:r w:rsidRPr="00065CCF">
        <w:t>s and families on the roles of various providers involved in their care, reasons for referral and importance of follow up care</w:t>
      </w:r>
    </w:p>
    <w:p w14:paraId="4C071F8A" w14:textId="221CB1AB" w:rsidR="001C4089" w:rsidRPr="0032634B" w:rsidRDefault="00F92E14" w:rsidP="0032634B">
      <w:pPr>
        <w:numPr>
          <w:ilvl w:val="0"/>
          <w:numId w:val="14"/>
        </w:numPr>
        <w:autoSpaceDE w:val="0"/>
        <w:autoSpaceDN w:val="0"/>
        <w:adjustRightInd w:val="0"/>
        <w:spacing w:after="120" w:line="240" w:lineRule="auto"/>
        <w:ind w:left="714" w:hanging="357"/>
        <w:jc w:val="both"/>
        <w:rPr>
          <w:rFonts w:ascii="Calibri" w:eastAsia="Times New Roman" w:hAnsi="Calibri" w:cs="Calibri"/>
          <w:b/>
        </w:rPr>
      </w:pPr>
      <w:r w:rsidRPr="00065CCF">
        <w:t xml:space="preserve">Support </w:t>
      </w:r>
      <w:r w:rsidR="002A3316" w:rsidRPr="00065CCF">
        <w:t>patient</w:t>
      </w:r>
      <w:r w:rsidRPr="00065CCF">
        <w:t>s and families with information, resources and advice in response to specific requests and/or identified need</w:t>
      </w:r>
    </w:p>
    <w:p w14:paraId="327B5261" w14:textId="77777777" w:rsidR="0032634B" w:rsidRPr="0032634B" w:rsidRDefault="0032634B" w:rsidP="0032634B">
      <w:pPr>
        <w:autoSpaceDE w:val="0"/>
        <w:autoSpaceDN w:val="0"/>
        <w:adjustRightInd w:val="0"/>
        <w:spacing w:after="120" w:line="240" w:lineRule="auto"/>
        <w:ind w:left="714"/>
        <w:jc w:val="both"/>
        <w:rPr>
          <w:rFonts w:ascii="Calibri" w:eastAsia="Times New Roman" w:hAnsi="Calibri" w:cs="Calibri"/>
          <w:b/>
        </w:rPr>
      </w:pPr>
    </w:p>
    <w:p w14:paraId="50116CB6" w14:textId="1C3DA599" w:rsidR="00F92E14" w:rsidRPr="00F92E14" w:rsidRDefault="00F92E14" w:rsidP="00065CCF">
      <w:pPr>
        <w:spacing w:after="120" w:line="240" w:lineRule="auto"/>
        <w:jc w:val="both"/>
        <w:rPr>
          <w:rFonts w:ascii="Calibri" w:eastAsia="Times New Roman" w:hAnsi="Calibri" w:cs="Calibri"/>
          <w:b/>
        </w:rPr>
      </w:pPr>
      <w:r w:rsidRPr="00F92E14">
        <w:rPr>
          <w:rFonts w:ascii="Calibri" w:eastAsia="Times New Roman" w:hAnsi="Calibri" w:cs="Calibri"/>
          <w:b/>
        </w:rPr>
        <w:t>Collaborate</w:t>
      </w:r>
    </w:p>
    <w:p w14:paraId="47847189" w14:textId="3124DBFC" w:rsidR="00F92E14" w:rsidRPr="00A46F4E" w:rsidRDefault="00F92E14" w:rsidP="00A46F4E">
      <w:pPr>
        <w:numPr>
          <w:ilvl w:val="0"/>
          <w:numId w:val="14"/>
        </w:numPr>
        <w:autoSpaceDE w:val="0"/>
        <w:autoSpaceDN w:val="0"/>
        <w:adjustRightInd w:val="0"/>
        <w:spacing w:after="80" w:line="240" w:lineRule="auto"/>
        <w:ind w:left="714" w:hanging="357"/>
      </w:pPr>
      <w:r w:rsidRPr="00A46F4E">
        <w:t xml:space="preserve">Work collaboratively and holistically within a multidisciplinary team environment to engage </w:t>
      </w:r>
      <w:r w:rsidR="002A3316" w:rsidRPr="00A46F4E">
        <w:t>patient</w:t>
      </w:r>
      <w:r w:rsidRPr="00A46F4E">
        <w:t>s and families in the management of their wellbeing from a social, cultural, physical, and emotional perspective</w:t>
      </w:r>
    </w:p>
    <w:p w14:paraId="3F04726E" w14:textId="307CE2DD" w:rsidR="00F92E14" w:rsidRPr="00A46F4E" w:rsidRDefault="00F92E14" w:rsidP="00A46F4E">
      <w:pPr>
        <w:numPr>
          <w:ilvl w:val="0"/>
          <w:numId w:val="14"/>
        </w:numPr>
        <w:autoSpaceDE w:val="0"/>
        <w:autoSpaceDN w:val="0"/>
        <w:adjustRightInd w:val="0"/>
        <w:spacing w:after="240" w:line="240" w:lineRule="auto"/>
        <w:ind w:left="714" w:hanging="357"/>
      </w:pPr>
      <w:r w:rsidRPr="00A46F4E">
        <w:t>Provide support and guidance to non-Aboriginal</w:t>
      </w:r>
      <w:r w:rsidR="000F46BC" w:rsidRPr="00A46F4E">
        <w:t xml:space="preserve"> and/or </w:t>
      </w:r>
      <w:r w:rsidRPr="00A46F4E">
        <w:t xml:space="preserve">Torres Strait Islander </w:t>
      </w:r>
      <w:r w:rsidR="000F46BC" w:rsidRPr="00A46F4E">
        <w:t>c</w:t>
      </w:r>
      <w:r w:rsidRPr="00A46F4E">
        <w:t>olleagues on cultural ways/societal factors which m</w:t>
      </w:r>
      <w:r w:rsidR="000F46BC" w:rsidRPr="00A46F4E">
        <w:t>ay</w:t>
      </w:r>
      <w:r w:rsidRPr="00A46F4E">
        <w:t xml:space="preserve"> influence or require consideration when working with </w:t>
      </w:r>
      <w:r w:rsidR="002A3316" w:rsidRPr="00A46F4E">
        <w:t>patient</w:t>
      </w:r>
      <w:r w:rsidRPr="00A46F4E">
        <w:t>s and families</w:t>
      </w:r>
    </w:p>
    <w:p w14:paraId="2063A9C9" w14:textId="1176DF45" w:rsidR="00F92E14" w:rsidRPr="00F92E14" w:rsidRDefault="00F92E14" w:rsidP="00065CCF">
      <w:pPr>
        <w:spacing w:after="120" w:line="240" w:lineRule="auto"/>
        <w:jc w:val="both"/>
        <w:rPr>
          <w:rFonts w:ascii="Calibri" w:eastAsia="Times New Roman" w:hAnsi="Calibri" w:cs="Calibri"/>
          <w:b/>
        </w:rPr>
      </w:pPr>
      <w:r w:rsidRPr="00F92E14">
        <w:rPr>
          <w:rFonts w:ascii="Calibri" w:eastAsia="Times New Roman" w:hAnsi="Calibri" w:cs="Calibri"/>
          <w:b/>
        </w:rPr>
        <w:t>Service Development and Improvement</w:t>
      </w:r>
    </w:p>
    <w:p w14:paraId="2A753EFD" w14:textId="4ED5127B" w:rsidR="00F92E14" w:rsidRPr="00A46F4E" w:rsidRDefault="00F92E14" w:rsidP="00A46F4E">
      <w:pPr>
        <w:numPr>
          <w:ilvl w:val="0"/>
          <w:numId w:val="14"/>
        </w:numPr>
        <w:autoSpaceDE w:val="0"/>
        <w:autoSpaceDN w:val="0"/>
        <w:adjustRightInd w:val="0"/>
        <w:spacing w:after="80" w:line="240" w:lineRule="auto"/>
        <w:ind w:left="714" w:hanging="357"/>
      </w:pPr>
      <w:r w:rsidRPr="00A46F4E">
        <w:t>Actively participate in regular clinic meetings, case conferencing</w:t>
      </w:r>
      <w:r w:rsidR="000F46BC" w:rsidRPr="00A46F4E">
        <w:t>,</w:t>
      </w:r>
      <w:r w:rsidRPr="00A46F4E">
        <w:t xml:space="preserve"> continuous quality improvement meetings and activities </w:t>
      </w:r>
      <w:r w:rsidR="000F46BC" w:rsidRPr="00A46F4E">
        <w:t>as required</w:t>
      </w:r>
    </w:p>
    <w:p w14:paraId="6EFE47E0" w14:textId="261313B5" w:rsidR="00F92E14" w:rsidRPr="00A46F4E" w:rsidRDefault="00F92E14" w:rsidP="00A46F4E">
      <w:pPr>
        <w:numPr>
          <w:ilvl w:val="0"/>
          <w:numId w:val="14"/>
        </w:numPr>
        <w:autoSpaceDE w:val="0"/>
        <w:autoSpaceDN w:val="0"/>
        <w:adjustRightInd w:val="0"/>
        <w:spacing w:after="80" w:line="240" w:lineRule="auto"/>
        <w:ind w:left="714" w:hanging="357"/>
      </w:pPr>
      <w:r w:rsidRPr="00A46F4E">
        <w:t>Identify opportunities</w:t>
      </w:r>
      <w:r w:rsidR="000F46BC" w:rsidRPr="00A46F4E">
        <w:t xml:space="preserve">, attend and </w:t>
      </w:r>
      <w:r w:rsidRPr="00A46F4E">
        <w:t>contribut</w:t>
      </w:r>
      <w:r w:rsidR="000F46BC" w:rsidRPr="00A46F4E">
        <w:t>e</w:t>
      </w:r>
      <w:r w:rsidRPr="00A46F4E">
        <w:t xml:space="preserve"> to </w:t>
      </w:r>
      <w:r w:rsidR="000F46BC" w:rsidRPr="00A46F4E">
        <w:t xml:space="preserve">local and </w:t>
      </w:r>
      <w:r w:rsidRPr="00A46F4E">
        <w:t>regional service development and quality improvement</w:t>
      </w:r>
      <w:r w:rsidR="000F46BC" w:rsidRPr="00A46F4E">
        <w:t xml:space="preserve"> forums as required</w:t>
      </w:r>
    </w:p>
    <w:p w14:paraId="259D3977" w14:textId="2CB652C0" w:rsidR="000F46BC" w:rsidRPr="00A46F4E" w:rsidRDefault="000F46BC" w:rsidP="00A46F4E">
      <w:pPr>
        <w:numPr>
          <w:ilvl w:val="0"/>
          <w:numId w:val="14"/>
        </w:numPr>
        <w:autoSpaceDE w:val="0"/>
        <w:autoSpaceDN w:val="0"/>
        <w:adjustRightInd w:val="0"/>
        <w:spacing w:after="240" w:line="240" w:lineRule="auto"/>
        <w:ind w:left="714" w:hanging="357"/>
      </w:pPr>
      <w:r w:rsidRPr="00A46F4E">
        <w:lastRenderedPageBreak/>
        <w:t>Analysis and identification of quality improvement opportunities from</w:t>
      </w:r>
      <w:r w:rsidR="00F92E14" w:rsidRPr="00A46F4E">
        <w:t xml:space="preserve"> direct input</w:t>
      </w:r>
      <w:r w:rsidRPr="00A46F4E">
        <w:t xml:space="preserve">, </w:t>
      </w:r>
      <w:r w:rsidR="00F92E14" w:rsidRPr="00A46F4E">
        <w:t xml:space="preserve">feedback from </w:t>
      </w:r>
      <w:r w:rsidR="002A3316" w:rsidRPr="00A46F4E">
        <w:t>patient</w:t>
      </w:r>
      <w:r w:rsidR="00F92E14" w:rsidRPr="00A46F4E">
        <w:t xml:space="preserve">s, families and community, </w:t>
      </w:r>
      <w:r w:rsidRPr="00A46F4E">
        <w:t xml:space="preserve">as well as </w:t>
      </w:r>
      <w:r w:rsidR="00F92E14" w:rsidRPr="00A46F4E">
        <w:t>information drawn from the electronic Patient Information Management System</w:t>
      </w:r>
    </w:p>
    <w:p w14:paraId="2191B727" w14:textId="18600B99" w:rsidR="00F92E14" w:rsidRPr="00F92E14" w:rsidRDefault="00F92E14" w:rsidP="00A46F4E">
      <w:pPr>
        <w:autoSpaceDE w:val="0"/>
        <w:autoSpaceDN w:val="0"/>
        <w:adjustRightInd w:val="0"/>
        <w:spacing w:after="120" w:line="240" w:lineRule="auto"/>
        <w:jc w:val="both"/>
        <w:rPr>
          <w:rFonts w:ascii="Calibri" w:eastAsia="Calibri" w:hAnsi="Calibri" w:cs="Calibri"/>
          <w:b/>
        </w:rPr>
      </w:pPr>
      <w:r w:rsidRPr="00F92E14">
        <w:rPr>
          <w:rFonts w:ascii="Calibri" w:eastAsia="Calibri" w:hAnsi="Calibri" w:cs="Calibri"/>
          <w:b/>
        </w:rPr>
        <w:t>Relationship Management</w:t>
      </w:r>
    </w:p>
    <w:p w14:paraId="6E2C261C" w14:textId="77777777" w:rsidR="00F92E14" w:rsidRPr="00A46F4E" w:rsidRDefault="00F92E14" w:rsidP="00A46F4E">
      <w:pPr>
        <w:numPr>
          <w:ilvl w:val="0"/>
          <w:numId w:val="14"/>
        </w:numPr>
        <w:autoSpaceDE w:val="0"/>
        <w:autoSpaceDN w:val="0"/>
        <w:adjustRightInd w:val="0"/>
        <w:spacing w:after="80" w:line="240" w:lineRule="auto"/>
        <w:ind w:left="714" w:hanging="357"/>
      </w:pPr>
      <w:r w:rsidRPr="00A46F4E">
        <w:t>Foster productive working relationships with other NCACCH staff in the delivery of seamless support services</w:t>
      </w:r>
    </w:p>
    <w:p w14:paraId="2EBF034C" w14:textId="5093C020" w:rsidR="00F92E14" w:rsidRPr="00A46F4E" w:rsidRDefault="00F92E14" w:rsidP="00A46F4E">
      <w:pPr>
        <w:numPr>
          <w:ilvl w:val="0"/>
          <w:numId w:val="14"/>
        </w:numPr>
        <w:autoSpaceDE w:val="0"/>
        <w:autoSpaceDN w:val="0"/>
        <w:adjustRightInd w:val="0"/>
        <w:spacing w:after="80" w:line="240" w:lineRule="auto"/>
        <w:ind w:left="714" w:hanging="357"/>
      </w:pPr>
      <w:r w:rsidRPr="00A46F4E">
        <w:t xml:space="preserve">Actively foster productive working relationships with local networks, government departments, other service providers and suppliers to promote NCACCH and remain abreast of emerging issues </w:t>
      </w:r>
    </w:p>
    <w:p w14:paraId="70EE4FA6" w14:textId="6951F9A5" w:rsidR="00F92E14" w:rsidRPr="00A46F4E" w:rsidRDefault="00F92E14" w:rsidP="00A46F4E">
      <w:pPr>
        <w:numPr>
          <w:ilvl w:val="0"/>
          <w:numId w:val="14"/>
        </w:numPr>
        <w:autoSpaceDE w:val="0"/>
        <w:autoSpaceDN w:val="0"/>
        <w:adjustRightInd w:val="0"/>
        <w:spacing w:after="240" w:line="240" w:lineRule="auto"/>
        <w:ind w:left="714" w:hanging="357"/>
      </w:pPr>
      <w:r w:rsidRPr="00A46F4E">
        <w:t>Encourage cross-functional collaboration to achieve the best outcome for the organisation</w:t>
      </w:r>
      <w:r w:rsidR="000F46BC" w:rsidRPr="00A46F4E">
        <w:t xml:space="preserve"> and community</w:t>
      </w:r>
    </w:p>
    <w:p w14:paraId="24804951" w14:textId="511E05D3" w:rsidR="00F92E14" w:rsidRPr="00F92E14" w:rsidRDefault="00F92E14" w:rsidP="00A46F4E">
      <w:pPr>
        <w:spacing w:after="120" w:line="259" w:lineRule="auto"/>
        <w:rPr>
          <w:b/>
          <w:bCs/>
        </w:rPr>
      </w:pPr>
      <w:r w:rsidRPr="00F92E14">
        <w:rPr>
          <w:b/>
          <w:bCs/>
        </w:rPr>
        <w:t>Information Management</w:t>
      </w:r>
    </w:p>
    <w:p w14:paraId="68896C9C" w14:textId="09EB85C9" w:rsidR="00F92E14" w:rsidRPr="00A46F4E" w:rsidRDefault="00F92E14" w:rsidP="00A46F4E">
      <w:pPr>
        <w:numPr>
          <w:ilvl w:val="0"/>
          <w:numId w:val="14"/>
        </w:numPr>
        <w:autoSpaceDE w:val="0"/>
        <w:autoSpaceDN w:val="0"/>
        <w:adjustRightInd w:val="0"/>
        <w:spacing w:after="80" w:line="240" w:lineRule="auto"/>
        <w:ind w:left="714" w:hanging="357"/>
      </w:pPr>
      <w:r w:rsidRPr="00A46F4E">
        <w:t>Undertake reporting activities together with other relevant documentation within the scope of your role</w:t>
      </w:r>
    </w:p>
    <w:p w14:paraId="7B188D40" w14:textId="3E3B0B2D" w:rsidR="00F92E14" w:rsidRPr="00A46F4E" w:rsidRDefault="00F92E14" w:rsidP="00A46F4E">
      <w:pPr>
        <w:numPr>
          <w:ilvl w:val="0"/>
          <w:numId w:val="14"/>
        </w:numPr>
        <w:autoSpaceDE w:val="0"/>
        <w:autoSpaceDN w:val="0"/>
        <w:adjustRightInd w:val="0"/>
        <w:spacing w:after="80" w:line="240" w:lineRule="auto"/>
        <w:ind w:left="714" w:hanging="357"/>
      </w:pPr>
      <w:r w:rsidRPr="00A46F4E">
        <w:t>Maintain the information flow that supports reliable data and documentation in your area of responsibility</w:t>
      </w:r>
    </w:p>
    <w:p w14:paraId="77EFBA0C" w14:textId="033D91FE" w:rsidR="00F92E14" w:rsidRPr="00F92E14" w:rsidRDefault="00F92E14" w:rsidP="00A46F4E">
      <w:pPr>
        <w:numPr>
          <w:ilvl w:val="0"/>
          <w:numId w:val="14"/>
        </w:numPr>
        <w:autoSpaceDE w:val="0"/>
        <w:autoSpaceDN w:val="0"/>
        <w:adjustRightInd w:val="0"/>
        <w:spacing w:after="240" w:line="240" w:lineRule="auto"/>
        <w:ind w:left="714" w:hanging="357"/>
      </w:pPr>
      <w:r w:rsidRPr="00A46F4E">
        <w:t>Participate in business planning processes</w:t>
      </w:r>
      <w:r w:rsidR="000F46BC" w:rsidRPr="00A46F4E">
        <w:t>,</w:t>
      </w:r>
      <w:r w:rsidRPr="00A46F4E">
        <w:t xml:space="preserve"> policy and procedure formulation and improvement within your area of responsibility</w:t>
      </w:r>
    </w:p>
    <w:p w14:paraId="42C14A7B" w14:textId="07D24048" w:rsidR="00F92E14" w:rsidRPr="00F92E14" w:rsidRDefault="00F92E14" w:rsidP="00A46F4E">
      <w:pPr>
        <w:spacing w:after="120" w:line="240" w:lineRule="auto"/>
        <w:jc w:val="both"/>
        <w:rPr>
          <w:rFonts w:ascii="Calibri" w:eastAsia="Calibri" w:hAnsi="Calibri" w:cs="Calibri"/>
          <w:b/>
        </w:rPr>
      </w:pPr>
      <w:r w:rsidRPr="00F92E14">
        <w:rPr>
          <w:rFonts w:ascii="Calibri" w:eastAsia="Calibri" w:hAnsi="Calibri" w:cs="Calibri"/>
          <w:b/>
        </w:rPr>
        <w:t>Excellence</w:t>
      </w:r>
    </w:p>
    <w:p w14:paraId="0C532EB9" w14:textId="7B13F2EE" w:rsidR="00F92E14" w:rsidRPr="00F92E14" w:rsidRDefault="70BF5D05" w:rsidP="00A46F4E">
      <w:pPr>
        <w:numPr>
          <w:ilvl w:val="0"/>
          <w:numId w:val="15"/>
        </w:numPr>
        <w:autoSpaceDE w:val="0"/>
        <w:autoSpaceDN w:val="0"/>
        <w:adjustRightInd w:val="0"/>
        <w:spacing w:after="80" w:line="240" w:lineRule="auto"/>
        <w:jc w:val="both"/>
        <w:rPr>
          <w:rFonts w:ascii="Calibri" w:eastAsia="Calibri" w:hAnsi="Calibri" w:cs="Arial"/>
        </w:rPr>
      </w:pPr>
      <w:r w:rsidRPr="0695A496">
        <w:rPr>
          <w:rFonts w:ascii="Calibri" w:eastAsia="Calibri" w:hAnsi="Calibri" w:cs="Arial"/>
        </w:rPr>
        <w:t xml:space="preserve">Seek to understand your role in the larger </w:t>
      </w:r>
      <w:r w:rsidR="1E90B39A" w:rsidRPr="0695A496">
        <w:rPr>
          <w:rFonts w:ascii="Calibri" w:eastAsia="Calibri" w:hAnsi="Calibri" w:cs="Arial"/>
        </w:rPr>
        <w:t>o</w:t>
      </w:r>
      <w:r w:rsidRPr="0695A496">
        <w:rPr>
          <w:rFonts w:ascii="Calibri" w:eastAsia="Calibri" w:hAnsi="Calibri" w:cs="Arial"/>
        </w:rPr>
        <w:t xml:space="preserve">rganisation </w:t>
      </w:r>
      <w:r w:rsidR="1E90B39A" w:rsidRPr="0695A496">
        <w:rPr>
          <w:rFonts w:ascii="Calibri" w:eastAsia="Calibri" w:hAnsi="Calibri" w:cs="Arial"/>
        </w:rPr>
        <w:t>context</w:t>
      </w:r>
      <w:r w:rsidRPr="0695A496">
        <w:rPr>
          <w:rFonts w:ascii="Calibri" w:eastAsia="Calibri" w:hAnsi="Calibri" w:cs="Arial"/>
        </w:rPr>
        <w:t xml:space="preserve"> </w:t>
      </w:r>
    </w:p>
    <w:p w14:paraId="1D424EF7" w14:textId="3677A6B8" w:rsidR="5BE7F8D2" w:rsidRDefault="5BE7F8D2" w:rsidP="0695A496">
      <w:pPr>
        <w:numPr>
          <w:ilvl w:val="0"/>
          <w:numId w:val="15"/>
        </w:numPr>
        <w:spacing w:after="80" w:line="240" w:lineRule="auto"/>
        <w:jc w:val="both"/>
      </w:pPr>
      <w:r w:rsidRPr="0695A496">
        <w:rPr>
          <w:rFonts w:ascii="Calibri" w:eastAsia="Calibri" w:hAnsi="Calibri" w:cs="Calibri"/>
          <w:color w:val="000000" w:themeColor="text1"/>
        </w:rPr>
        <w:t xml:space="preserve">Participate in regular supervision with approved supervisor </w:t>
      </w:r>
      <w:r w:rsidRPr="0695A496">
        <w:rPr>
          <w:rFonts w:ascii="Calibri" w:eastAsia="Calibri" w:hAnsi="Calibri" w:cs="Calibri"/>
        </w:rPr>
        <w:t xml:space="preserve"> </w:t>
      </w:r>
    </w:p>
    <w:p w14:paraId="6E34211B" w14:textId="1C32B43C" w:rsidR="00F92E14" w:rsidRPr="00F92E14" w:rsidRDefault="00F92E14" w:rsidP="00A46F4E">
      <w:pPr>
        <w:numPr>
          <w:ilvl w:val="0"/>
          <w:numId w:val="15"/>
        </w:numPr>
        <w:autoSpaceDE w:val="0"/>
        <w:autoSpaceDN w:val="0"/>
        <w:adjustRightInd w:val="0"/>
        <w:spacing w:after="80" w:line="240" w:lineRule="auto"/>
        <w:jc w:val="both"/>
        <w:rPr>
          <w:rFonts w:ascii="Calibri" w:eastAsia="Calibri" w:hAnsi="Calibri" w:cs="Arial"/>
        </w:rPr>
      </w:pPr>
      <w:r w:rsidRPr="00F92E14">
        <w:rPr>
          <w:rFonts w:ascii="Calibri" w:eastAsia="Calibri" w:hAnsi="Calibri" w:cs="Arial"/>
        </w:rPr>
        <w:t>Comply with and contribute to continuous improvement of all NCACCH policies, procedures and processes</w:t>
      </w:r>
    </w:p>
    <w:p w14:paraId="60E707F6" w14:textId="60392F45" w:rsidR="00F92E14" w:rsidRPr="00F92E14" w:rsidRDefault="00F92E14" w:rsidP="00A46F4E">
      <w:pPr>
        <w:numPr>
          <w:ilvl w:val="0"/>
          <w:numId w:val="15"/>
        </w:numPr>
        <w:autoSpaceDE w:val="0"/>
        <w:autoSpaceDN w:val="0"/>
        <w:adjustRightInd w:val="0"/>
        <w:spacing w:after="80" w:line="240" w:lineRule="auto"/>
        <w:jc w:val="both"/>
        <w:rPr>
          <w:rFonts w:ascii="Calibri" w:eastAsia="Calibri" w:hAnsi="Calibri" w:cs="Arial"/>
        </w:rPr>
      </w:pPr>
      <w:r w:rsidRPr="00F92E14">
        <w:rPr>
          <w:rFonts w:ascii="Calibri" w:eastAsia="Calibri" w:hAnsi="Calibri" w:cs="Arial"/>
        </w:rPr>
        <w:t>Proactively investigate new perspectives, attitudes and behaviours and take steps to evaluate and improve your own and organisational performance</w:t>
      </w:r>
    </w:p>
    <w:p w14:paraId="1A294BA6" w14:textId="0B055219" w:rsidR="00F92E14" w:rsidRPr="00F92E14" w:rsidRDefault="00F92E14" w:rsidP="00A46F4E">
      <w:pPr>
        <w:numPr>
          <w:ilvl w:val="0"/>
          <w:numId w:val="15"/>
        </w:numPr>
        <w:autoSpaceDE w:val="0"/>
        <w:autoSpaceDN w:val="0"/>
        <w:adjustRightInd w:val="0"/>
        <w:spacing w:after="80" w:line="240" w:lineRule="auto"/>
        <w:jc w:val="both"/>
        <w:rPr>
          <w:rFonts w:ascii="Calibri" w:eastAsia="Calibri" w:hAnsi="Calibri" w:cs="Arial"/>
        </w:rPr>
      </w:pPr>
      <w:r w:rsidRPr="00F92E14">
        <w:rPr>
          <w:rFonts w:ascii="Calibri" w:eastAsia="Calibri" w:hAnsi="Calibri" w:cs="Arial"/>
        </w:rPr>
        <w:t xml:space="preserve">Deliver a high level of customer service, including the timely provision of agreed services to </w:t>
      </w:r>
      <w:r w:rsidR="002A3316">
        <w:rPr>
          <w:rFonts w:ascii="Calibri" w:eastAsia="Calibri" w:hAnsi="Calibri" w:cs="Arial"/>
        </w:rPr>
        <w:t>patient</w:t>
      </w:r>
      <w:r w:rsidRPr="00F92E14">
        <w:rPr>
          <w:rFonts w:ascii="Calibri" w:eastAsia="Calibri" w:hAnsi="Calibri" w:cs="Arial"/>
        </w:rPr>
        <w:t xml:space="preserve">s and </w:t>
      </w:r>
      <w:r w:rsidR="000F46BC">
        <w:rPr>
          <w:rFonts w:ascii="Calibri" w:eastAsia="Calibri" w:hAnsi="Calibri" w:cs="Arial"/>
        </w:rPr>
        <w:t>other key stakeholders where applicable</w:t>
      </w:r>
    </w:p>
    <w:p w14:paraId="3D47ECA2" w14:textId="77777777" w:rsidR="00F92E14" w:rsidRPr="00F92E14" w:rsidRDefault="00F92E14" w:rsidP="00A46F4E">
      <w:pPr>
        <w:numPr>
          <w:ilvl w:val="0"/>
          <w:numId w:val="15"/>
        </w:numPr>
        <w:autoSpaceDE w:val="0"/>
        <w:autoSpaceDN w:val="0"/>
        <w:adjustRightInd w:val="0"/>
        <w:spacing w:after="80" w:line="240" w:lineRule="auto"/>
        <w:jc w:val="both"/>
        <w:rPr>
          <w:rFonts w:ascii="Calibri" w:eastAsia="Calibri" w:hAnsi="Calibri" w:cs="Arial"/>
        </w:rPr>
      </w:pPr>
      <w:r w:rsidRPr="00F92E14">
        <w:rPr>
          <w:rFonts w:ascii="Calibri" w:eastAsia="Calibri" w:hAnsi="Calibri" w:cs="Arial"/>
        </w:rPr>
        <w:t>Maintain own competencies and participate in professional development programs</w:t>
      </w:r>
    </w:p>
    <w:p w14:paraId="0B4DC7B7" w14:textId="75B37BB2" w:rsidR="00F92E14" w:rsidRPr="00F92E14" w:rsidRDefault="00F92E14" w:rsidP="00A46F4E">
      <w:pPr>
        <w:numPr>
          <w:ilvl w:val="0"/>
          <w:numId w:val="15"/>
        </w:numPr>
        <w:autoSpaceDE w:val="0"/>
        <w:autoSpaceDN w:val="0"/>
        <w:adjustRightInd w:val="0"/>
        <w:spacing w:after="80" w:line="240" w:lineRule="auto"/>
        <w:jc w:val="both"/>
        <w:rPr>
          <w:rFonts w:ascii="Calibri" w:eastAsia="Calibri" w:hAnsi="Calibri" w:cs="Arial"/>
        </w:rPr>
      </w:pPr>
      <w:r w:rsidRPr="00F92E14">
        <w:rPr>
          <w:rFonts w:ascii="Calibri" w:eastAsia="Calibri" w:hAnsi="Calibri" w:cs="Arial"/>
        </w:rPr>
        <w:t xml:space="preserve">Participate in scheduled performance development </w:t>
      </w:r>
      <w:r w:rsidR="000F46BC">
        <w:rPr>
          <w:rFonts w:ascii="Calibri" w:eastAsia="Calibri" w:hAnsi="Calibri" w:cs="Arial"/>
        </w:rPr>
        <w:t>c</w:t>
      </w:r>
      <w:r w:rsidRPr="00F92E14">
        <w:rPr>
          <w:rFonts w:ascii="Calibri" w:eastAsia="Calibri" w:hAnsi="Calibri" w:cs="Arial"/>
        </w:rPr>
        <w:t>heck- Ins and review processes</w:t>
      </w:r>
    </w:p>
    <w:p w14:paraId="41F3682F" w14:textId="7304C1A2" w:rsidR="00F92E14" w:rsidRDefault="00F92E14" w:rsidP="00A46F4E">
      <w:pPr>
        <w:numPr>
          <w:ilvl w:val="0"/>
          <w:numId w:val="15"/>
        </w:numPr>
        <w:autoSpaceDE w:val="0"/>
        <w:autoSpaceDN w:val="0"/>
        <w:adjustRightInd w:val="0"/>
        <w:spacing w:after="240" w:line="240" w:lineRule="auto"/>
        <w:ind w:left="714" w:hanging="357"/>
        <w:jc w:val="both"/>
        <w:rPr>
          <w:rFonts w:ascii="Calibri" w:eastAsia="Calibri" w:hAnsi="Calibri" w:cs="Arial"/>
        </w:rPr>
      </w:pPr>
      <w:r w:rsidRPr="00F92E14">
        <w:rPr>
          <w:rFonts w:ascii="Calibri" w:eastAsia="Calibri" w:hAnsi="Calibri" w:cs="Arial"/>
        </w:rPr>
        <w:t>Contribute to effective team performance which ensures NCACCH continues to deliver the best service to community in line with program specific accreditations and ISO 9001 standards</w:t>
      </w:r>
    </w:p>
    <w:p w14:paraId="45E8D644" w14:textId="77777777" w:rsidR="00375625" w:rsidRDefault="00375625" w:rsidP="00A46F4E">
      <w:pPr>
        <w:pStyle w:val="ColorfulList-Accent11"/>
        <w:spacing w:after="120" w:line="240" w:lineRule="auto"/>
        <w:ind w:left="0"/>
        <w:rPr>
          <w:rFonts w:ascii="Calibri" w:hAnsi="Calibri" w:cs="Calibri"/>
          <w:b/>
          <w:szCs w:val="22"/>
          <w:lang w:val="en-AU"/>
        </w:rPr>
      </w:pPr>
      <w:r>
        <w:rPr>
          <w:rFonts w:ascii="Calibri" w:hAnsi="Calibri" w:cs="Calibri"/>
          <w:b/>
          <w:szCs w:val="22"/>
          <w:lang w:val="en-AU"/>
        </w:rPr>
        <w:t>Safety</w:t>
      </w:r>
      <w:r>
        <w:rPr>
          <w:rFonts w:ascii="Calibri" w:hAnsi="Calibri" w:cs="Arial"/>
          <w:b/>
          <w:szCs w:val="22"/>
          <w:lang w:val="en-AU"/>
        </w:rPr>
        <w:t>:</w:t>
      </w:r>
    </w:p>
    <w:p w14:paraId="1070CC38" w14:textId="77777777" w:rsidR="00375625" w:rsidRPr="00A46F4E" w:rsidRDefault="00375625" w:rsidP="00A46F4E">
      <w:pPr>
        <w:numPr>
          <w:ilvl w:val="0"/>
          <w:numId w:val="15"/>
        </w:numPr>
        <w:autoSpaceDE w:val="0"/>
        <w:autoSpaceDN w:val="0"/>
        <w:adjustRightInd w:val="0"/>
        <w:spacing w:after="80" w:line="240" w:lineRule="auto"/>
        <w:jc w:val="both"/>
        <w:rPr>
          <w:rFonts w:ascii="Calibri" w:eastAsia="Calibri" w:hAnsi="Calibri" w:cs="Arial"/>
        </w:rPr>
      </w:pPr>
      <w:r w:rsidRPr="00A46F4E">
        <w:rPr>
          <w:rFonts w:ascii="Calibri" w:eastAsia="Calibri" w:hAnsi="Calibri" w:cs="Arial"/>
        </w:rPr>
        <w:t xml:space="preserve">Report any </w:t>
      </w:r>
      <w:proofErr w:type="gramStart"/>
      <w:r w:rsidRPr="00A46F4E">
        <w:rPr>
          <w:rFonts w:ascii="Calibri" w:eastAsia="Calibri" w:hAnsi="Calibri" w:cs="Arial"/>
        </w:rPr>
        <w:t>work related</w:t>
      </w:r>
      <w:proofErr w:type="gramEnd"/>
      <w:r w:rsidRPr="00A46F4E">
        <w:rPr>
          <w:rFonts w:ascii="Calibri" w:eastAsia="Calibri" w:hAnsi="Calibri" w:cs="Arial"/>
        </w:rPr>
        <w:t xml:space="preserve"> personal injuries/illness or incidents, safety hazards, malfunction of any machinery, plant or equipment</w:t>
      </w:r>
    </w:p>
    <w:p w14:paraId="525727D5" w14:textId="77777777" w:rsidR="00375625" w:rsidRPr="00A46F4E" w:rsidRDefault="00375625" w:rsidP="00A46F4E">
      <w:pPr>
        <w:numPr>
          <w:ilvl w:val="0"/>
          <w:numId w:val="15"/>
        </w:numPr>
        <w:autoSpaceDE w:val="0"/>
        <w:autoSpaceDN w:val="0"/>
        <w:adjustRightInd w:val="0"/>
        <w:spacing w:after="80" w:line="240" w:lineRule="auto"/>
        <w:jc w:val="both"/>
        <w:rPr>
          <w:rFonts w:ascii="Calibri" w:eastAsia="Calibri" w:hAnsi="Calibri" w:cs="Arial"/>
        </w:rPr>
      </w:pPr>
      <w:r w:rsidRPr="00A46F4E">
        <w:rPr>
          <w:rFonts w:ascii="Calibri" w:eastAsia="Calibri" w:hAnsi="Calibri" w:cs="Arial"/>
        </w:rPr>
        <w:t>Wear/use and maintain/care for personal protective clothing and/or equipment provided and report any defects</w:t>
      </w:r>
    </w:p>
    <w:p w14:paraId="749FE5A6" w14:textId="77777777" w:rsidR="00375625" w:rsidRPr="00A46F4E" w:rsidRDefault="00375625" w:rsidP="00A46F4E">
      <w:pPr>
        <w:numPr>
          <w:ilvl w:val="0"/>
          <w:numId w:val="15"/>
        </w:numPr>
        <w:autoSpaceDE w:val="0"/>
        <w:autoSpaceDN w:val="0"/>
        <w:adjustRightInd w:val="0"/>
        <w:spacing w:after="80" w:line="240" w:lineRule="auto"/>
        <w:jc w:val="both"/>
        <w:rPr>
          <w:rFonts w:ascii="Calibri" w:eastAsia="Calibri" w:hAnsi="Calibri" w:cs="Arial"/>
        </w:rPr>
      </w:pPr>
      <w:r w:rsidRPr="00A46F4E">
        <w:rPr>
          <w:rFonts w:ascii="Calibri" w:eastAsia="Calibri" w:hAnsi="Calibri" w:cs="Arial"/>
        </w:rPr>
        <w:t>Use lifting equipment and assistive devices as required</w:t>
      </w:r>
    </w:p>
    <w:p w14:paraId="353A1840" w14:textId="77777777" w:rsidR="00375625" w:rsidRPr="00A46F4E" w:rsidRDefault="00375625" w:rsidP="00A46F4E">
      <w:pPr>
        <w:numPr>
          <w:ilvl w:val="0"/>
          <w:numId w:val="15"/>
        </w:numPr>
        <w:autoSpaceDE w:val="0"/>
        <w:autoSpaceDN w:val="0"/>
        <w:adjustRightInd w:val="0"/>
        <w:spacing w:after="80" w:line="240" w:lineRule="auto"/>
        <w:jc w:val="both"/>
        <w:rPr>
          <w:rFonts w:ascii="Calibri" w:eastAsia="Calibri" w:hAnsi="Calibri" w:cs="Arial"/>
        </w:rPr>
      </w:pPr>
      <w:r w:rsidRPr="00A46F4E">
        <w:rPr>
          <w:rFonts w:ascii="Calibri" w:eastAsia="Calibri" w:hAnsi="Calibri" w:cs="Arial"/>
        </w:rPr>
        <w:t>Participate in rehabilitation process if injured or ill due to work</w:t>
      </w:r>
    </w:p>
    <w:p w14:paraId="10C12E56" w14:textId="77777777" w:rsidR="00375625" w:rsidRPr="00A46F4E" w:rsidRDefault="00375625" w:rsidP="00A46F4E">
      <w:pPr>
        <w:numPr>
          <w:ilvl w:val="0"/>
          <w:numId w:val="15"/>
        </w:numPr>
        <w:autoSpaceDE w:val="0"/>
        <w:autoSpaceDN w:val="0"/>
        <w:adjustRightInd w:val="0"/>
        <w:spacing w:after="80" w:line="240" w:lineRule="auto"/>
        <w:jc w:val="both"/>
        <w:rPr>
          <w:rFonts w:ascii="Calibri" w:eastAsia="Calibri" w:hAnsi="Calibri" w:cs="Arial"/>
        </w:rPr>
      </w:pPr>
      <w:r w:rsidRPr="00A46F4E">
        <w:rPr>
          <w:rFonts w:ascii="Calibri" w:eastAsia="Calibri" w:hAnsi="Calibri" w:cs="Arial"/>
        </w:rPr>
        <w:t xml:space="preserve">Demonstrate leadership in NCACCH Work Health Safety goals and objectives remaining compliant with WHS Legislation and NCACCH policies and procedures </w:t>
      </w:r>
    </w:p>
    <w:p w14:paraId="5B3DBF47" w14:textId="7A1F6A88" w:rsidR="00375625" w:rsidRPr="0032634B" w:rsidRDefault="00375625" w:rsidP="0032634B">
      <w:pPr>
        <w:numPr>
          <w:ilvl w:val="0"/>
          <w:numId w:val="15"/>
        </w:numPr>
        <w:autoSpaceDE w:val="0"/>
        <w:autoSpaceDN w:val="0"/>
        <w:adjustRightInd w:val="0"/>
        <w:spacing w:after="80" w:line="240" w:lineRule="auto"/>
        <w:jc w:val="both"/>
        <w:rPr>
          <w:rFonts w:ascii="Calibri" w:eastAsia="Calibri" w:hAnsi="Calibri" w:cs="Arial"/>
        </w:rPr>
      </w:pPr>
      <w:r w:rsidRPr="00A46F4E">
        <w:rPr>
          <w:rFonts w:ascii="Calibri" w:eastAsia="Calibri" w:hAnsi="Calibri" w:cs="Arial"/>
        </w:rPr>
        <w:lastRenderedPageBreak/>
        <w:t>Carry out your duties safely in accordance with your ability and competence</w:t>
      </w:r>
    </w:p>
    <w:p w14:paraId="6ADFEF3E" w14:textId="77777777" w:rsidR="00375625" w:rsidRDefault="00375625" w:rsidP="00A46F4E">
      <w:pPr>
        <w:spacing w:after="120"/>
        <w:jc w:val="both"/>
        <w:rPr>
          <w:rFonts w:ascii="Calibri" w:hAnsi="Calibri" w:cs="Calibri"/>
        </w:rPr>
      </w:pPr>
      <w:r>
        <w:rPr>
          <w:rFonts w:ascii="Calibri" w:hAnsi="Calibri" w:cs="Calibri"/>
          <w:b/>
        </w:rPr>
        <w:t>Legal Obligation</w:t>
      </w:r>
      <w:r>
        <w:rPr>
          <w:rFonts w:ascii="Calibri" w:hAnsi="Calibri" w:cs="Arial"/>
          <w:b/>
        </w:rPr>
        <w:t>:</w:t>
      </w:r>
    </w:p>
    <w:p w14:paraId="2BE9FF4E" w14:textId="77777777" w:rsidR="00375625" w:rsidRPr="00A46F4E" w:rsidRDefault="00375625" w:rsidP="00A46F4E">
      <w:pPr>
        <w:numPr>
          <w:ilvl w:val="0"/>
          <w:numId w:val="15"/>
        </w:numPr>
        <w:autoSpaceDE w:val="0"/>
        <w:autoSpaceDN w:val="0"/>
        <w:adjustRightInd w:val="0"/>
        <w:spacing w:after="80" w:line="240" w:lineRule="auto"/>
        <w:jc w:val="both"/>
        <w:rPr>
          <w:rFonts w:ascii="Calibri" w:eastAsia="Calibri" w:hAnsi="Calibri" w:cs="Arial"/>
        </w:rPr>
      </w:pPr>
      <w:r w:rsidRPr="00A46F4E">
        <w:rPr>
          <w:rFonts w:ascii="Calibri" w:eastAsia="Calibri" w:hAnsi="Calibri" w:cs="Arial"/>
        </w:rPr>
        <w:t>All relevant health professionals who, in the course of their duties, formulate a reasonable suspicion that a child or young person has been abused or neglected in their home/community environment, have a legislative and a duty of care obligation to immediately report such concerns to the Department of Child Safety</w:t>
      </w:r>
    </w:p>
    <w:p w14:paraId="4AF42ED3" w14:textId="77777777" w:rsidR="00375625" w:rsidRDefault="00375625" w:rsidP="00375625">
      <w:pPr>
        <w:pStyle w:val="ColorfulList-Accent11"/>
        <w:spacing w:after="0" w:line="240" w:lineRule="auto"/>
        <w:ind w:left="0"/>
        <w:rPr>
          <w:rFonts w:ascii="Calibri" w:hAnsi="Calibri" w:cs="Arial"/>
          <w:szCs w:val="22"/>
          <w:lang w:val="en-AU"/>
        </w:rPr>
      </w:pPr>
    </w:p>
    <w:p w14:paraId="14B5262D" w14:textId="4E4F4A32" w:rsidR="00375625" w:rsidRDefault="00375625" w:rsidP="00375625">
      <w:pPr>
        <w:pStyle w:val="ListParagraph"/>
        <w:spacing w:after="0" w:line="240" w:lineRule="auto"/>
        <w:ind w:left="33"/>
        <w:jc w:val="both"/>
        <w:rPr>
          <w:rFonts w:eastAsia="Calibri" w:cs="Arial"/>
        </w:rPr>
      </w:pPr>
      <w:r>
        <w:rPr>
          <w:rFonts w:eastAsia="Calibri" w:cs="Arial"/>
        </w:rPr>
        <w:t>Other duties consistent with the position where required and/or requested by your</w:t>
      </w:r>
      <w:r w:rsidR="00E5058A">
        <w:rPr>
          <w:rFonts w:eastAsia="Calibri" w:cs="Arial"/>
        </w:rPr>
        <w:t xml:space="preserve"> </w:t>
      </w:r>
      <w:proofErr w:type="gramStart"/>
      <w:r>
        <w:rPr>
          <w:rFonts w:eastAsia="Calibri" w:cs="Arial"/>
        </w:rPr>
        <w:t>Manager</w:t>
      </w:r>
      <w:proofErr w:type="gramEnd"/>
      <w:r>
        <w:rPr>
          <w:rFonts w:eastAsia="Calibri" w:cs="Arial"/>
        </w:rPr>
        <w:t>. NCACCH can direct you to carry out duties which it considers are within your level of skill, competence and training at any time.</w:t>
      </w:r>
    </w:p>
    <w:p w14:paraId="048657CE" w14:textId="77777777" w:rsidR="00375625" w:rsidRDefault="00375625" w:rsidP="00375625"/>
    <w:p w14:paraId="7DDFEACE" w14:textId="77777777" w:rsidR="007B521E" w:rsidRDefault="007B521E" w:rsidP="007B521E">
      <w:pPr>
        <w:spacing w:after="0" w:line="240" w:lineRule="auto"/>
        <w:rPr>
          <w:rFonts w:eastAsia="Calibri" w:cs="Arial"/>
          <w:b/>
        </w:rPr>
      </w:pPr>
      <w:r>
        <w:rPr>
          <w:rFonts w:eastAsia="Calibri" w:cs="Arial"/>
          <w:b/>
        </w:rPr>
        <w:t>Please note that the duties outlined in this Position Description are not exhaustive and are only an indication of the work of the role.</w:t>
      </w:r>
    </w:p>
    <w:p w14:paraId="123FE83C" w14:textId="77777777" w:rsidR="007B521E" w:rsidRDefault="007B521E" w:rsidP="007B521E">
      <w:pPr>
        <w:spacing w:after="0" w:line="240" w:lineRule="auto"/>
        <w:rPr>
          <w:rFonts w:eastAsia="Calibri" w:cs="Arial"/>
          <w:b/>
        </w:rPr>
      </w:pPr>
    </w:p>
    <w:p w14:paraId="38BD01F7" w14:textId="77777777" w:rsidR="007B521E" w:rsidRDefault="007B521E" w:rsidP="007B521E">
      <w:pPr>
        <w:spacing w:after="0" w:line="240" w:lineRule="auto"/>
        <w:rPr>
          <w:rFonts w:cs="Calibri"/>
        </w:rPr>
      </w:pPr>
      <w:r>
        <w:rPr>
          <w:rFonts w:eastAsia="Calibri" w:cs="Arial"/>
          <w:b/>
        </w:rPr>
        <w:t>NCACCH reserves the right to vary the Position Description.</w:t>
      </w:r>
    </w:p>
    <w:p w14:paraId="542260CF" w14:textId="77777777" w:rsidR="00375625" w:rsidRDefault="00375625" w:rsidP="00375625">
      <w:pPr>
        <w:autoSpaceDE w:val="0"/>
        <w:autoSpaceDN w:val="0"/>
        <w:adjustRightInd w:val="0"/>
        <w:spacing w:after="0" w:line="276" w:lineRule="auto"/>
        <w:contextualSpacing/>
        <w:jc w:val="both"/>
      </w:pPr>
    </w:p>
    <w:p w14:paraId="0D18937B" w14:textId="77777777" w:rsidR="00635B76" w:rsidRDefault="00635B76"/>
    <w:sectPr w:rsidR="00635B76" w:rsidSect="00C33423">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D1B45E" w14:textId="77777777" w:rsidR="007F2304" w:rsidRDefault="007F2304" w:rsidP="00A374B7">
      <w:pPr>
        <w:spacing w:after="0" w:line="240" w:lineRule="auto"/>
      </w:pPr>
      <w:r>
        <w:separator/>
      </w:r>
    </w:p>
  </w:endnote>
  <w:endnote w:type="continuationSeparator" w:id="0">
    <w:p w14:paraId="17A923EF" w14:textId="77777777" w:rsidR="007F2304" w:rsidRDefault="007F2304" w:rsidP="00A374B7">
      <w:pPr>
        <w:spacing w:after="0" w:line="240" w:lineRule="auto"/>
      </w:pPr>
      <w:r>
        <w:continuationSeparator/>
      </w:r>
    </w:p>
  </w:endnote>
  <w:endnote w:type="continuationNotice" w:id="1">
    <w:p w14:paraId="4201A778" w14:textId="77777777" w:rsidR="007F2304" w:rsidRDefault="007F230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16782F" w14:textId="77777777" w:rsidR="00A374B7" w:rsidRDefault="00A374B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5864D9" w14:textId="77777777" w:rsidR="00A374B7" w:rsidRDefault="00A374B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FC4E87" w14:textId="77777777" w:rsidR="00A374B7" w:rsidRDefault="00A374B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B3C57A" w14:textId="77777777" w:rsidR="007F2304" w:rsidRDefault="007F2304" w:rsidP="00A374B7">
      <w:pPr>
        <w:spacing w:after="0" w:line="240" w:lineRule="auto"/>
      </w:pPr>
      <w:r>
        <w:separator/>
      </w:r>
    </w:p>
  </w:footnote>
  <w:footnote w:type="continuationSeparator" w:id="0">
    <w:p w14:paraId="70D85BB7" w14:textId="77777777" w:rsidR="007F2304" w:rsidRDefault="007F2304" w:rsidP="00A374B7">
      <w:pPr>
        <w:spacing w:after="0" w:line="240" w:lineRule="auto"/>
      </w:pPr>
      <w:r>
        <w:continuationSeparator/>
      </w:r>
    </w:p>
  </w:footnote>
  <w:footnote w:type="continuationNotice" w:id="1">
    <w:p w14:paraId="2E4C6F9B" w14:textId="77777777" w:rsidR="007F2304" w:rsidRDefault="007F230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5ED028" w14:textId="77777777" w:rsidR="00A374B7" w:rsidRDefault="00A374B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EFB208" w14:textId="1843FA68" w:rsidR="00A374B7" w:rsidRDefault="00A374B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8D4B95" w14:textId="77777777" w:rsidR="00A374B7" w:rsidRDefault="00A374B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B303BA"/>
    <w:multiLevelType w:val="hybridMultilevel"/>
    <w:tmpl w:val="29DE88D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 w15:restartNumberingAfterBreak="0">
    <w:nsid w:val="22857EBD"/>
    <w:multiLevelType w:val="hybridMultilevel"/>
    <w:tmpl w:val="E98C5D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8F27B4A"/>
    <w:multiLevelType w:val="hybridMultilevel"/>
    <w:tmpl w:val="D1369E76"/>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3" w15:restartNumberingAfterBreak="0">
    <w:nsid w:val="29A7223F"/>
    <w:multiLevelType w:val="hybridMultilevel"/>
    <w:tmpl w:val="6ACC7202"/>
    <w:lvl w:ilvl="0" w:tplc="FFFFFFFF">
      <w:start w:val="1"/>
      <w:numFmt w:val="bullet"/>
      <w:lvlText w:val="•"/>
      <w:lvlJc w:val="left"/>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38641714"/>
    <w:multiLevelType w:val="hybridMultilevel"/>
    <w:tmpl w:val="068CA7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4B734F51"/>
    <w:multiLevelType w:val="hybridMultilevel"/>
    <w:tmpl w:val="5C00CBA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567625C1"/>
    <w:multiLevelType w:val="hybridMultilevel"/>
    <w:tmpl w:val="9EF496E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7" w15:restartNumberingAfterBreak="0">
    <w:nsid w:val="629C4687"/>
    <w:multiLevelType w:val="hybridMultilevel"/>
    <w:tmpl w:val="2D9E916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8" w15:restartNumberingAfterBreak="0">
    <w:nsid w:val="62F942EE"/>
    <w:multiLevelType w:val="hybridMultilevel"/>
    <w:tmpl w:val="392CB34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9" w15:restartNumberingAfterBreak="0">
    <w:nsid w:val="730F447E"/>
    <w:multiLevelType w:val="hybridMultilevel"/>
    <w:tmpl w:val="C08AE8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75CA1E8E"/>
    <w:multiLevelType w:val="hybridMultilevel"/>
    <w:tmpl w:val="C38AFBE0"/>
    <w:lvl w:ilvl="0" w:tplc="0C090001">
      <w:start w:val="1"/>
      <w:numFmt w:val="bullet"/>
      <w:lvlText w:val=""/>
      <w:lvlJc w:val="left"/>
      <w:pPr>
        <w:ind w:left="720" w:hanging="360"/>
      </w:pPr>
      <w:rPr>
        <w:rFonts w:ascii="Symbol" w:hAnsi="Symbol" w:hint="default"/>
      </w:rPr>
    </w:lvl>
    <w:lvl w:ilvl="1" w:tplc="45DA531A">
      <w:numFmt w:val="bullet"/>
      <w:lvlText w:val="•"/>
      <w:lvlJc w:val="left"/>
      <w:pPr>
        <w:ind w:left="1800" w:hanging="720"/>
      </w:pPr>
      <w:rPr>
        <w:rFonts w:ascii="Calibri" w:eastAsiaTheme="minorHAnsi" w:hAnsi="Calibri" w:cs="Calibri" w:hint="default"/>
        <w:b/>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1" w15:restartNumberingAfterBreak="0">
    <w:nsid w:val="767364C3"/>
    <w:multiLevelType w:val="hybridMultilevel"/>
    <w:tmpl w:val="97644B78"/>
    <w:lvl w:ilvl="0" w:tplc="0C090001">
      <w:start w:val="1"/>
      <w:numFmt w:val="bullet"/>
      <w:lvlText w:val=""/>
      <w:lvlJc w:val="left"/>
      <w:pPr>
        <w:ind w:left="1070" w:hanging="360"/>
      </w:pPr>
      <w:rPr>
        <w:rFonts w:ascii="Symbol" w:hAnsi="Symbol" w:hint="default"/>
      </w:rPr>
    </w:lvl>
    <w:lvl w:ilvl="1" w:tplc="0C090003">
      <w:start w:val="1"/>
      <w:numFmt w:val="bullet"/>
      <w:lvlText w:val="o"/>
      <w:lvlJc w:val="left"/>
      <w:pPr>
        <w:ind w:left="1790" w:hanging="360"/>
      </w:pPr>
      <w:rPr>
        <w:rFonts w:ascii="Courier New" w:hAnsi="Courier New" w:cs="Courier New" w:hint="default"/>
      </w:rPr>
    </w:lvl>
    <w:lvl w:ilvl="2" w:tplc="0C090005">
      <w:start w:val="1"/>
      <w:numFmt w:val="bullet"/>
      <w:lvlText w:val=""/>
      <w:lvlJc w:val="left"/>
      <w:pPr>
        <w:ind w:left="2510" w:hanging="360"/>
      </w:pPr>
      <w:rPr>
        <w:rFonts w:ascii="Wingdings" w:hAnsi="Wingdings" w:hint="default"/>
      </w:rPr>
    </w:lvl>
    <w:lvl w:ilvl="3" w:tplc="0C090001">
      <w:start w:val="1"/>
      <w:numFmt w:val="bullet"/>
      <w:lvlText w:val=""/>
      <w:lvlJc w:val="left"/>
      <w:pPr>
        <w:ind w:left="3230" w:hanging="360"/>
      </w:pPr>
      <w:rPr>
        <w:rFonts w:ascii="Symbol" w:hAnsi="Symbol" w:hint="default"/>
      </w:rPr>
    </w:lvl>
    <w:lvl w:ilvl="4" w:tplc="0C090003">
      <w:start w:val="1"/>
      <w:numFmt w:val="bullet"/>
      <w:lvlText w:val="o"/>
      <w:lvlJc w:val="left"/>
      <w:pPr>
        <w:ind w:left="3950" w:hanging="360"/>
      </w:pPr>
      <w:rPr>
        <w:rFonts w:ascii="Courier New" w:hAnsi="Courier New" w:cs="Courier New" w:hint="default"/>
      </w:rPr>
    </w:lvl>
    <w:lvl w:ilvl="5" w:tplc="0C090005">
      <w:start w:val="1"/>
      <w:numFmt w:val="bullet"/>
      <w:lvlText w:val=""/>
      <w:lvlJc w:val="left"/>
      <w:pPr>
        <w:ind w:left="4670" w:hanging="360"/>
      </w:pPr>
      <w:rPr>
        <w:rFonts w:ascii="Wingdings" w:hAnsi="Wingdings" w:hint="default"/>
      </w:rPr>
    </w:lvl>
    <w:lvl w:ilvl="6" w:tplc="0C090001">
      <w:start w:val="1"/>
      <w:numFmt w:val="bullet"/>
      <w:lvlText w:val=""/>
      <w:lvlJc w:val="left"/>
      <w:pPr>
        <w:ind w:left="5390" w:hanging="360"/>
      </w:pPr>
      <w:rPr>
        <w:rFonts w:ascii="Symbol" w:hAnsi="Symbol" w:hint="default"/>
      </w:rPr>
    </w:lvl>
    <w:lvl w:ilvl="7" w:tplc="0C090003">
      <w:start w:val="1"/>
      <w:numFmt w:val="bullet"/>
      <w:lvlText w:val="o"/>
      <w:lvlJc w:val="left"/>
      <w:pPr>
        <w:ind w:left="6110" w:hanging="360"/>
      </w:pPr>
      <w:rPr>
        <w:rFonts w:ascii="Courier New" w:hAnsi="Courier New" w:cs="Courier New" w:hint="default"/>
      </w:rPr>
    </w:lvl>
    <w:lvl w:ilvl="8" w:tplc="0C090005">
      <w:start w:val="1"/>
      <w:numFmt w:val="bullet"/>
      <w:lvlText w:val=""/>
      <w:lvlJc w:val="left"/>
      <w:pPr>
        <w:ind w:left="6830" w:hanging="360"/>
      </w:pPr>
      <w:rPr>
        <w:rFonts w:ascii="Wingdings" w:hAnsi="Wingdings" w:hint="default"/>
      </w:rPr>
    </w:lvl>
  </w:abstractNum>
  <w:abstractNum w:abstractNumId="12" w15:restartNumberingAfterBreak="0">
    <w:nsid w:val="78BF108E"/>
    <w:multiLevelType w:val="hybridMultilevel"/>
    <w:tmpl w:val="6FFA4A4C"/>
    <w:lvl w:ilvl="0" w:tplc="BB16B148">
      <w:start w:val="1"/>
      <w:numFmt w:val="bullet"/>
      <w:lvlText w:val=""/>
      <w:lvlJc w:val="left"/>
      <w:pPr>
        <w:ind w:left="1440" w:hanging="360"/>
      </w:pPr>
      <w:rPr>
        <w:rFonts w:ascii="Symbol" w:hAnsi="Symbol"/>
      </w:rPr>
    </w:lvl>
    <w:lvl w:ilvl="1" w:tplc="A516AB72">
      <w:start w:val="1"/>
      <w:numFmt w:val="bullet"/>
      <w:lvlText w:val=""/>
      <w:lvlJc w:val="left"/>
      <w:pPr>
        <w:ind w:left="1440" w:hanging="360"/>
      </w:pPr>
      <w:rPr>
        <w:rFonts w:ascii="Symbol" w:hAnsi="Symbol"/>
      </w:rPr>
    </w:lvl>
    <w:lvl w:ilvl="2" w:tplc="A0A8EFBA">
      <w:start w:val="1"/>
      <w:numFmt w:val="bullet"/>
      <w:lvlText w:val=""/>
      <w:lvlJc w:val="left"/>
      <w:pPr>
        <w:ind w:left="1440" w:hanging="360"/>
      </w:pPr>
      <w:rPr>
        <w:rFonts w:ascii="Symbol" w:hAnsi="Symbol"/>
      </w:rPr>
    </w:lvl>
    <w:lvl w:ilvl="3" w:tplc="70A4A744">
      <w:start w:val="1"/>
      <w:numFmt w:val="bullet"/>
      <w:lvlText w:val=""/>
      <w:lvlJc w:val="left"/>
      <w:pPr>
        <w:ind w:left="1440" w:hanging="360"/>
      </w:pPr>
      <w:rPr>
        <w:rFonts w:ascii="Symbol" w:hAnsi="Symbol"/>
      </w:rPr>
    </w:lvl>
    <w:lvl w:ilvl="4" w:tplc="542C99FA">
      <w:start w:val="1"/>
      <w:numFmt w:val="bullet"/>
      <w:lvlText w:val=""/>
      <w:lvlJc w:val="left"/>
      <w:pPr>
        <w:ind w:left="1440" w:hanging="360"/>
      </w:pPr>
      <w:rPr>
        <w:rFonts w:ascii="Symbol" w:hAnsi="Symbol"/>
      </w:rPr>
    </w:lvl>
    <w:lvl w:ilvl="5" w:tplc="A4E8038A">
      <w:start w:val="1"/>
      <w:numFmt w:val="bullet"/>
      <w:lvlText w:val=""/>
      <w:lvlJc w:val="left"/>
      <w:pPr>
        <w:ind w:left="1440" w:hanging="360"/>
      </w:pPr>
      <w:rPr>
        <w:rFonts w:ascii="Symbol" w:hAnsi="Symbol"/>
      </w:rPr>
    </w:lvl>
    <w:lvl w:ilvl="6" w:tplc="47501AFC">
      <w:start w:val="1"/>
      <w:numFmt w:val="bullet"/>
      <w:lvlText w:val=""/>
      <w:lvlJc w:val="left"/>
      <w:pPr>
        <w:ind w:left="1440" w:hanging="360"/>
      </w:pPr>
      <w:rPr>
        <w:rFonts w:ascii="Symbol" w:hAnsi="Symbol"/>
      </w:rPr>
    </w:lvl>
    <w:lvl w:ilvl="7" w:tplc="8646BA4A">
      <w:start w:val="1"/>
      <w:numFmt w:val="bullet"/>
      <w:lvlText w:val=""/>
      <w:lvlJc w:val="left"/>
      <w:pPr>
        <w:ind w:left="1440" w:hanging="360"/>
      </w:pPr>
      <w:rPr>
        <w:rFonts w:ascii="Symbol" w:hAnsi="Symbol"/>
      </w:rPr>
    </w:lvl>
    <w:lvl w:ilvl="8" w:tplc="25E08DA6">
      <w:start w:val="1"/>
      <w:numFmt w:val="bullet"/>
      <w:lvlText w:val=""/>
      <w:lvlJc w:val="left"/>
      <w:pPr>
        <w:ind w:left="1440" w:hanging="360"/>
      </w:pPr>
      <w:rPr>
        <w:rFonts w:ascii="Symbol" w:hAnsi="Symbol"/>
      </w:rPr>
    </w:lvl>
  </w:abstractNum>
  <w:abstractNum w:abstractNumId="13" w15:restartNumberingAfterBreak="0">
    <w:nsid w:val="7EA6762C"/>
    <w:multiLevelType w:val="hybridMultilevel"/>
    <w:tmpl w:val="7B40B01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num w:numId="1" w16cid:durableId="1086153342">
    <w:abstractNumId w:val="10"/>
  </w:num>
  <w:num w:numId="2" w16cid:durableId="1442409716">
    <w:abstractNumId w:val="9"/>
  </w:num>
  <w:num w:numId="3" w16cid:durableId="1480346243">
    <w:abstractNumId w:val="12"/>
  </w:num>
  <w:num w:numId="4" w16cid:durableId="1522743714">
    <w:abstractNumId w:val="3"/>
  </w:num>
  <w:num w:numId="5" w16cid:durableId="1556041033">
    <w:abstractNumId w:val="2"/>
  </w:num>
  <w:num w:numId="6" w16cid:durableId="1651446841">
    <w:abstractNumId w:val="11"/>
  </w:num>
  <w:num w:numId="7" w16cid:durableId="1730302075">
    <w:abstractNumId w:val="10"/>
  </w:num>
  <w:num w:numId="8" w16cid:durableId="1955404123">
    <w:abstractNumId w:val="8"/>
  </w:num>
  <w:num w:numId="9" w16cid:durableId="1970354370">
    <w:abstractNumId w:val="6"/>
  </w:num>
  <w:num w:numId="10" w16cid:durableId="2022272977">
    <w:abstractNumId w:val="7"/>
  </w:num>
  <w:num w:numId="11" w16cid:durableId="2131581499">
    <w:abstractNumId w:val="6"/>
  </w:num>
  <w:num w:numId="12" w16cid:durableId="388456300">
    <w:abstractNumId w:val="13"/>
  </w:num>
  <w:num w:numId="13" w16cid:durableId="533660883">
    <w:abstractNumId w:val="0"/>
  </w:num>
  <w:num w:numId="14" w16cid:durableId="715081833">
    <w:abstractNumId w:val="4"/>
  </w:num>
  <w:num w:numId="15" w16cid:durableId="737751316">
    <w:abstractNumId w:val="5"/>
  </w:num>
  <w:num w:numId="16" w16cid:durableId="770666067">
    <w:abstractNumId w:val="0"/>
  </w:num>
  <w:num w:numId="17" w16cid:durableId="951126669">
    <w:abstractNumId w:val="6"/>
  </w:num>
  <w:num w:numId="18" w16cid:durableId="967004087">
    <w:abstractNumId w:val="5"/>
  </w:num>
  <w:num w:numId="19" w16cid:durableId="2092578469">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amantha Croon">
    <w15:presenceInfo w15:providerId="AD" w15:userId="S::samantha@manngoordja.org.au::43e49b88-d698-46f6-a769-8957ef7ddbc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0A2A"/>
    <w:rsid w:val="00000328"/>
    <w:rsid w:val="00013FF4"/>
    <w:rsid w:val="00026F29"/>
    <w:rsid w:val="00034ACB"/>
    <w:rsid w:val="00034E7B"/>
    <w:rsid w:val="00046756"/>
    <w:rsid w:val="00050033"/>
    <w:rsid w:val="0005261D"/>
    <w:rsid w:val="00057FF2"/>
    <w:rsid w:val="000643BC"/>
    <w:rsid w:val="00065CCF"/>
    <w:rsid w:val="0006761B"/>
    <w:rsid w:val="0007203C"/>
    <w:rsid w:val="00074011"/>
    <w:rsid w:val="000847E7"/>
    <w:rsid w:val="00093963"/>
    <w:rsid w:val="00095E46"/>
    <w:rsid w:val="00096967"/>
    <w:rsid w:val="000A0CCB"/>
    <w:rsid w:val="000A35FD"/>
    <w:rsid w:val="000A7EBF"/>
    <w:rsid w:val="000B38AF"/>
    <w:rsid w:val="000C497D"/>
    <w:rsid w:val="000D60B6"/>
    <w:rsid w:val="000D755C"/>
    <w:rsid w:val="000F160D"/>
    <w:rsid w:val="000F46BC"/>
    <w:rsid w:val="00103E56"/>
    <w:rsid w:val="001062E9"/>
    <w:rsid w:val="00112E19"/>
    <w:rsid w:val="0012166A"/>
    <w:rsid w:val="00123EDA"/>
    <w:rsid w:val="00161C6A"/>
    <w:rsid w:val="001776DF"/>
    <w:rsid w:val="00182477"/>
    <w:rsid w:val="00186196"/>
    <w:rsid w:val="00190A16"/>
    <w:rsid w:val="001C35ED"/>
    <w:rsid w:val="001C4089"/>
    <w:rsid w:val="001D09BF"/>
    <w:rsid w:val="001D0CEA"/>
    <w:rsid w:val="001D65B0"/>
    <w:rsid w:val="001E7DFA"/>
    <w:rsid w:val="001F5DCC"/>
    <w:rsid w:val="00202F42"/>
    <w:rsid w:val="00205F17"/>
    <w:rsid w:val="00215893"/>
    <w:rsid w:val="00216B65"/>
    <w:rsid w:val="00227BAA"/>
    <w:rsid w:val="002310E7"/>
    <w:rsid w:val="00234128"/>
    <w:rsid w:val="00237E0C"/>
    <w:rsid w:val="00254B1D"/>
    <w:rsid w:val="00271E63"/>
    <w:rsid w:val="00297416"/>
    <w:rsid w:val="002A3316"/>
    <w:rsid w:val="002A60E7"/>
    <w:rsid w:val="002A7D51"/>
    <w:rsid w:val="002D42FC"/>
    <w:rsid w:val="002D7D6A"/>
    <w:rsid w:val="002E5B4E"/>
    <w:rsid w:val="002F0F2C"/>
    <w:rsid w:val="00314A70"/>
    <w:rsid w:val="00314EF3"/>
    <w:rsid w:val="00316F6D"/>
    <w:rsid w:val="00317F7A"/>
    <w:rsid w:val="00320A20"/>
    <w:rsid w:val="0032634B"/>
    <w:rsid w:val="00331F94"/>
    <w:rsid w:val="00341AAA"/>
    <w:rsid w:val="003504FB"/>
    <w:rsid w:val="0036001C"/>
    <w:rsid w:val="00362E74"/>
    <w:rsid w:val="00367C4C"/>
    <w:rsid w:val="00372475"/>
    <w:rsid w:val="00372704"/>
    <w:rsid w:val="003748FE"/>
    <w:rsid w:val="00375625"/>
    <w:rsid w:val="00375E03"/>
    <w:rsid w:val="00380D29"/>
    <w:rsid w:val="003847F2"/>
    <w:rsid w:val="003B5682"/>
    <w:rsid w:val="003C0024"/>
    <w:rsid w:val="003C060B"/>
    <w:rsid w:val="003C1266"/>
    <w:rsid w:val="003C6B13"/>
    <w:rsid w:val="003D1945"/>
    <w:rsid w:val="003D3AF0"/>
    <w:rsid w:val="003E146C"/>
    <w:rsid w:val="003E618B"/>
    <w:rsid w:val="00403581"/>
    <w:rsid w:val="004338F1"/>
    <w:rsid w:val="00440A04"/>
    <w:rsid w:val="00442656"/>
    <w:rsid w:val="00446149"/>
    <w:rsid w:val="0049586A"/>
    <w:rsid w:val="00496C93"/>
    <w:rsid w:val="004B1C4E"/>
    <w:rsid w:val="004B29C3"/>
    <w:rsid w:val="004B5A93"/>
    <w:rsid w:val="004D1FC0"/>
    <w:rsid w:val="004E3545"/>
    <w:rsid w:val="004F20FB"/>
    <w:rsid w:val="005206F2"/>
    <w:rsid w:val="00537D61"/>
    <w:rsid w:val="00542246"/>
    <w:rsid w:val="0055701C"/>
    <w:rsid w:val="00563BEC"/>
    <w:rsid w:val="00565E16"/>
    <w:rsid w:val="005730C3"/>
    <w:rsid w:val="00573DE4"/>
    <w:rsid w:val="005751C5"/>
    <w:rsid w:val="00576B5E"/>
    <w:rsid w:val="005819B3"/>
    <w:rsid w:val="005A0A91"/>
    <w:rsid w:val="005A3D27"/>
    <w:rsid w:val="005A41E3"/>
    <w:rsid w:val="005B1C53"/>
    <w:rsid w:val="005B2F34"/>
    <w:rsid w:val="005B4B85"/>
    <w:rsid w:val="005B6AEC"/>
    <w:rsid w:val="005D5658"/>
    <w:rsid w:val="005E1318"/>
    <w:rsid w:val="005F1A27"/>
    <w:rsid w:val="005F229A"/>
    <w:rsid w:val="005F3024"/>
    <w:rsid w:val="00600EAE"/>
    <w:rsid w:val="00606D42"/>
    <w:rsid w:val="00612AAE"/>
    <w:rsid w:val="0062427F"/>
    <w:rsid w:val="006269D5"/>
    <w:rsid w:val="00630518"/>
    <w:rsid w:val="00631DEE"/>
    <w:rsid w:val="006333A5"/>
    <w:rsid w:val="00635B76"/>
    <w:rsid w:val="0064026A"/>
    <w:rsid w:val="00650DD5"/>
    <w:rsid w:val="0066138E"/>
    <w:rsid w:val="006643FB"/>
    <w:rsid w:val="00672DD5"/>
    <w:rsid w:val="0068427D"/>
    <w:rsid w:val="00684A05"/>
    <w:rsid w:val="006A43EB"/>
    <w:rsid w:val="006C5DD5"/>
    <w:rsid w:val="006D0C19"/>
    <w:rsid w:val="006D1CC7"/>
    <w:rsid w:val="006D6B52"/>
    <w:rsid w:val="006E6A58"/>
    <w:rsid w:val="006E6F50"/>
    <w:rsid w:val="006E77A4"/>
    <w:rsid w:val="00706E3D"/>
    <w:rsid w:val="007177D5"/>
    <w:rsid w:val="00717972"/>
    <w:rsid w:val="007427E1"/>
    <w:rsid w:val="00763E66"/>
    <w:rsid w:val="00770E70"/>
    <w:rsid w:val="00775A81"/>
    <w:rsid w:val="00780EAA"/>
    <w:rsid w:val="0078399F"/>
    <w:rsid w:val="00792B62"/>
    <w:rsid w:val="007A0C02"/>
    <w:rsid w:val="007B521E"/>
    <w:rsid w:val="007C43D3"/>
    <w:rsid w:val="007D1FEB"/>
    <w:rsid w:val="007D25F2"/>
    <w:rsid w:val="007D4AF3"/>
    <w:rsid w:val="007D4F67"/>
    <w:rsid w:val="007E1912"/>
    <w:rsid w:val="007F0351"/>
    <w:rsid w:val="007F15CD"/>
    <w:rsid w:val="007F2304"/>
    <w:rsid w:val="007F382D"/>
    <w:rsid w:val="007F7051"/>
    <w:rsid w:val="00805A36"/>
    <w:rsid w:val="00810187"/>
    <w:rsid w:val="00812D57"/>
    <w:rsid w:val="008165CF"/>
    <w:rsid w:val="0084022A"/>
    <w:rsid w:val="00874332"/>
    <w:rsid w:val="00882E1C"/>
    <w:rsid w:val="008B06A4"/>
    <w:rsid w:val="008D4912"/>
    <w:rsid w:val="008F515B"/>
    <w:rsid w:val="00900048"/>
    <w:rsid w:val="00902A9B"/>
    <w:rsid w:val="00904586"/>
    <w:rsid w:val="0091507F"/>
    <w:rsid w:val="0091562D"/>
    <w:rsid w:val="0092205C"/>
    <w:rsid w:val="0094276B"/>
    <w:rsid w:val="00955CB6"/>
    <w:rsid w:val="009672F2"/>
    <w:rsid w:val="0097173D"/>
    <w:rsid w:val="00980C40"/>
    <w:rsid w:val="00984C32"/>
    <w:rsid w:val="009B01BE"/>
    <w:rsid w:val="009B4C02"/>
    <w:rsid w:val="009B4E3A"/>
    <w:rsid w:val="009C0FD4"/>
    <w:rsid w:val="009E7004"/>
    <w:rsid w:val="009F04A8"/>
    <w:rsid w:val="00A03903"/>
    <w:rsid w:val="00A337AA"/>
    <w:rsid w:val="00A36F73"/>
    <w:rsid w:val="00A374B7"/>
    <w:rsid w:val="00A46F4E"/>
    <w:rsid w:val="00A47BEE"/>
    <w:rsid w:val="00A667C3"/>
    <w:rsid w:val="00A927D5"/>
    <w:rsid w:val="00A92971"/>
    <w:rsid w:val="00AA3A6B"/>
    <w:rsid w:val="00AA65A6"/>
    <w:rsid w:val="00AD0996"/>
    <w:rsid w:val="00AE1C6D"/>
    <w:rsid w:val="00AE3E76"/>
    <w:rsid w:val="00AF50B3"/>
    <w:rsid w:val="00B0025B"/>
    <w:rsid w:val="00B0121C"/>
    <w:rsid w:val="00B055C3"/>
    <w:rsid w:val="00B166CC"/>
    <w:rsid w:val="00B17F34"/>
    <w:rsid w:val="00B2339E"/>
    <w:rsid w:val="00B3023A"/>
    <w:rsid w:val="00B4676D"/>
    <w:rsid w:val="00B55A52"/>
    <w:rsid w:val="00B60789"/>
    <w:rsid w:val="00B633D5"/>
    <w:rsid w:val="00B670EC"/>
    <w:rsid w:val="00B71F4E"/>
    <w:rsid w:val="00B773C6"/>
    <w:rsid w:val="00B940AD"/>
    <w:rsid w:val="00B94C01"/>
    <w:rsid w:val="00B97A06"/>
    <w:rsid w:val="00BA02D3"/>
    <w:rsid w:val="00BB1EB2"/>
    <w:rsid w:val="00BB3615"/>
    <w:rsid w:val="00BB5803"/>
    <w:rsid w:val="00BC7426"/>
    <w:rsid w:val="00BD17A6"/>
    <w:rsid w:val="00BD5699"/>
    <w:rsid w:val="00BE0281"/>
    <w:rsid w:val="00BF3CBE"/>
    <w:rsid w:val="00C00A2A"/>
    <w:rsid w:val="00C17B0F"/>
    <w:rsid w:val="00C33423"/>
    <w:rsid w:val="00C56F56"/>
    <w:rsid w:val="00C61618"/>
    <w:rsid w:val="00C73DE5"/>
    <w:rsid w:val="00C81A72"/>
    <w:rsid w:val="00C97D7D"/>
    <w:rsid w:val="00CB2704"/>
    <w:rsid w:val="00CB7644"/>
    <w:rsid w:val="00CD476D"/>
    <w:rsid w:val="00CE034E"/>
    <w:rsid w:val="00CE2725"/>
    <w:rsid w:val="00CF5409"/>
    <w:rsid w:val="00CF5A9B"/>
    <w:rsid w:val="00D12AC1"/>
    <w:rsid w:val="00D221E9"/>
    <w:rsid w:val="00D23870"/>
    <w:rsid w:val="00D24865"/>
    <w:rsid w:val="00D24939"/>
    <w:rsid w:val="00D333AC"/>
    <w:rsid w:val="00D352EA"/>
    <w:rsid w:val="00D47811"/>
    <w:rsid w:val="00D524DA"/>
    <w:rsid w:val="00D6014E"/>
    <w:rsid w:val="00D73396"/>
    <w:rsid w:val="00D9451F"/>
    <w:rsid w:val="00DA2010"/>
    <w:rsid w:val="00DB6897"/>
    <w:rsid w:val="00DB726B"/>
    <w:rsid w:val="00DC1ACF"/>
    <w:rsid w:val="00DC7793"/>
    <w:rsid w:val="00DD3A38"/>
    <w:rsid w:val="00DE20F0"/>
    <w:rsid w:val="00DF7091"/>
    <w:rsid w:val="00E14652"/>
    <w:rsid w:val="00E1581F"/>
    <w:rsid w:val="00E21FC4"/>
    <w:rsid w:val="00E408D4"/>
    <w:rsid w:val="00E441E8"/>
    <w:rsid w:val="00E5058A"/>
    <w:rsid w:val="00E56FDB"/>
    <w:rsid w:val="00E62D92"/>
    <w:rsid w:val="00E842DD"/>
    <w:rsid w:val="00E8690A"/>
    <w:rsid w:val="00EA227C"/>
    <w:rsid w:val="00EA50FB"/>
    <w:rsid w:val="00EC1644"/>
    <w:rsid w:val="00EC6AE8"/>
    <w:rsid w:val="00EC7AB9"/>
    <w:rsid w:val="00ED3010"/>
    <w:rsid w:val="00F12E3E"/>
    <w:rsid w:val="00F16B60"/>
    <w:rsid w:val="00F24892"/>
    <w:rsid w:val="00F302CE"/>
    <w:rsid w:val="00F34CBB"/>
    <w:rsid w:val="00F3534D"/>
    <w:rsid w:val="00F41C78"/>
    <w:rsid w:val="00F55980"/>
    <w:rsid w:val="00F5723A"/>
    <w:rsid w:val="00F621F6"/>
    <w:rsid w:val="00F63361"/>
    <w:rsid w:val="00F90D57"/>
    <w:rsid w:val="00F92E14"/>
    <w:rsid w:val="00FA08E4"/>
    <w:rsid w:val="00FB46F2"/>
    <w:rsid w:val="00FD121E"/>
    <w:rsid w:val="00FD4BF0"/>
    <w:rsid w:val="00FD4EBD"/>
    <w:rsid w:val="00FD600A"/>
    <w:rsid w:val="00FE3755"/>
    <w:rsid w:val="00FF35F8"/>
    <w:rsid w:val="00FF3C87"/>
    <w:rsid w:val="05579A5D"/>
    <w:rsid w:val="062B523D"/>
    <w:rsid w:val="0695A496"/>
    <w:rsid w:val="06DE08A2"/>
    <w:rsid w:val="0A34BF86"/>
    <w:rsid w:val="0AD7F2DA"/>
    <w:rsid w:val="0B3CF32A"/>
    <w:rsid w:val="0BE7C166"/>
    <w:rsid w:val="0D20CC38"/>
    <w:rsid w:val="13C66A02"/>
    <w:rsid w:val="18978642"/>
    <w:rsid w:val="1A407879"/>
    <w:rsid w:val="1AE05F8C"/>
    <w:rsid w:val="1B1880FC"/>
    <w:rsid w:val="1CB9F93C"/>
    <w:rsid w:val="1D3ACE80"/>
    <w:rsid w:val="1D982002"/>
    <w:rsid w:val="1E39079F"/>
    <w:rsid w:val="1E90B39A"/>
    <w:rsid w:val="1EC08AE6"/>
    <w:rsid w:val="23AFEEA8"/>
    <w:rsid w:val="24F4BE14"/>
    <w:rsid w:val="273580C4"/>
    <w:rsid w:val="299ACA69"/>
    <w:rsid w:val="2A1EC145"/>
    <w:rsid w:val="2C15081D"/>
    <w:rsid w:val="2ECB69DC"/>
    <w:rsid w:val="2FCCF65E"/>
    <w:rsid w:val="308EC049"/>
    <w:rsid w:val="30D7AD1F"/>
    <w:rsid w:val="3360F2B1"/>
    <w:rsid w:val="35B4E53E"/>
    <w:rsid w:val="3AFCB060"/>
    <w:rsid w:val="4806DB55"/>
    <w:rsid w:val="4D2A36E1"/>
    <w:rsid w:val="4D8F1C4B"/>
    <w:rsid w:val="503AF26F"/>
    <w:rsid w:val="53838D6C"/>
    <w:rsid w:val="56A927E4"/>
    <w:rsid w:val="57109711"/>
    <w:rsid w:val="578FF3AF"/>
    <w:rsid w:val="57E5FA5B"/>
    <w:rsid w:val="58F7F09E"/>
    <w:rsid w:val="59673C9E"/>
    <w:rsid w:val="5B8C5505"/>
    <w:rsid w:val="5BE7F8D2"/>
    <w:rsid w:val="5C58D5B5"/>
    <w:rsid w:val="5D4F3BAD"/>
    <w:rsid w:val="5E85A5CE"/>
    <w:rsid w:val="60A092E2"/>
    <w:rsid w:val="62430497"/>
    <w:rsid w:val="636B5A83"/>
    <w:rsid w:val="6F04AEDF"/>
    <w:rsid w:val="6FA916A2"/>
    <w:rsid w:val="6FEE67B9"/>
    <w:rsid w:val="70BF5D05"/>
    <w:rsid w:val="74E1D41B"/>
    <w:rsid w:val="76703A67"/>
    <w:rsid w:val="7BC9FB44"/>
    <w:rsid w:val="7E8AC7B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5483A4"/>
  <w15:chartTrackingRefBased/>
  <w15:docId w15:val="{A902B61B-235F-4E2E-B64A-0FCBE76CF0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0A2A"/>
    <w:pPr>
      <w:spacing w:line="256" w:lineRule="auto"/>
    </w:pPr>
  </w:style>
  <w:style w:type="paragraph" w:styleId="Heading1">
    <w:name w:val="heading 1"/>
    <w:basedOn w:val="Normal"/>
    <w:next w:val="Normal"/>
    <w:link w:val="Heading1Char"/>
    <w:uiPriority w:val="9"/>
    <w:qFormat/>
    <w:rsid w:val="0091562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91562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91562D"/>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91562D"/>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91562D"/>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91562D"/>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91562D"/>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91562D"/>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91562D"/>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First level bullet point"/>
    <w:basedOn w:val="Normal"/>
    <w:link w:val="ListParagraphChar"/>
    <w:uiPriority w:val="34"/>
    <w:qFormat/>
    <w:rsid w:val="00C00A2A"/>
    <w:pPr>
      <w:ind w:left="720"/>
      <w:contextualSpacing/>
    </w:pPr>
  </w:style>
  <w:style w:type="paragraph" w:customStyle="1" w:styleId="Default">
    <w:name w:val="Default"/>
    <w:rsid w:val="00C00A2A"/>
    <w:pPr>
      <w:autoSpaceDE w:val="0"/>
      <w:autoSpaceDN w:val="0"/>
      <w:adjustRightInd w:val="0"/>
      <w:spacing w:after="0" w:line="240" w:lineRule="auto"/>
    </w:pPr>
    <w:rPr>
      <w:rFonts w:ascii="Calibri" w:hAnsi="Calibri" w:cs="Calibri"/>
      <w:color w:val="000000"/>
      <w:sz w:val="24"/>
      <w:szCs w:val="24"/>
    </w:rPr>
  </w:style>
  <w:style w:type="table" w:styleId="TableGrid">
    <w:name w:val="Table Grid"/>
    <w:basedOn w:val="TableNormal"/>
    <w:uiPriority w:val="39"/>
    <w:rsid w:val="00C00A2A"/>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C00A2A"/>
    <w:rPr>
      <w:i/>
      <w:iCs/>
    </w:rPr>
  </w:style>
  <w:style w:type="character" w:styleId="Strong">
    <w:name w:val="Strong"/>
    <w:basedOn w:val="DefaultParagraphFont"/>
    <w:uiPriority w:val="22"/>
    <w:qFormat/>
    <w:rsid w:val="005A41E3"/>
    <w:rPr>
      <w:b/>
      <w:bCs/>
    </w:rPr>
  </w:style>
  <w:style w:type="character" w:styleId="CommentReference">
    <w:name w:val="annotation reference"/>
    <w:basedOn w:val="DefaultParagraphFont"/>
    <w:uiPriority w:val="99"/>
    <w:semiHidden/>
    <w:unhideWhenUsed/>
    <w:rsid w:val="00F92E14"/>
    <w:rPr>
      <w:sz w:val="16"/>
      <w:szCs w:val="16"/>
    </w:rPr>
  </w:style>
  <w:style w:type="paragraph" w:styleId="CommentText">
    <w:name w:val="annotation text"/>
    <w:basedOn w:val="Normal"/>
    <w:link w:val="CommentTextChar"/>
    <w:uiPriority w:val="99"/>
    <w:unhideWhenUsed/>
    <w:rsid w:val="00F92E14"/>
    <w:pPr>
      <w:spacing w:line="240" w:lineRule="auto"/>
    </w:pPr>
    <w:rPr>
      <w:sz w:val="20"/>
      <w:szCs w:val="20"/>
    </w:rPr>
  </w:style>
  <w:style w:type="character" w:customStyle="1" w:styleId="CommentTextChar">
    <w:name w:val="Comment Text Char"/>
    <w:basedOn w:val="DefaultParagraphFont"/>
    <w:link w:val="CommentText"/>
    <w:uiPriority w:val="99"/>
    <w:rsid w:val="00F92E14"/>
    <w:rPr>
      <w:sz w:val="20"/>
      <w:szCs w:val="20"/>
    </w:rPr>
  </w:style>
  <w:style w:type="character" w:customStyle="1" w:styleId="ListParagraphChar">
    <w:name w:val="List Paragraph Char"/>
    <w:aliases w:val="First level bullet point Char"/>
    <w:link w:val="ListParagraph"/>
    <w:uiPriority w:val="34"/>
    <w:locked/>
    <w:rsid w:val="00375625"/>
  </w:style>
  <w:style w:type="paragraph" w:customStyle="1" w:styleId="ColorfulList-Accent11">
    <w:name w:val="Colorful List - Accent 11"/>
    <w:basedOn w:val="Normal"/>
    <w:uiPriority w:val="99"/>
    <w:qFormat/>
    <w:rsid w:val="00375625"/>
    <w:pPr>
      <w:spacing w:after="200" w:line="276" w:lineRule="auto"/>
      <w:ind w:left="720"/>
      <w:contextualSpacing/>
      <w:jc w:val="both"/>
    </w:pPr>
    <w:rPr>
      <w:rFonts w:ascii="Arial" w:eastAsia="Calibri" w:hAnsi="Arial" w:cs="Times New Roman"/>
      <w:szCs w:val="20"/>
      <w:lang w:val="en-US"/>
    </w:rPr>
  </w:style>
  <w:style w:type="paragraph" w:styleId="Header">
    <w:name w:val="header"/>
    <w:basedOn w:val="Normal"/>
    <w:link w:val="HeaderChar"/>
    <w:uiPriority w:val="99"/>
    <w:unhideWhenUsed/>
    <w:rsid w:val="00A374B7"/>
    <w:pPr>
      <w:tabs>
        <w:tab w:val="center" w:pos="4513"/>
        <w:tab w:val="right" w:pos="9026"/>
      </w:tabs>
      <w:spacing w:after="0" w:line="240" w:lineRule="auto"/>
    </w:pPr>
  </w:style>
  <w:style w:type="character" w:customStyle="1" w:styleId="HeaderChar">
    <w:name w:val="Header Char"/>
    <w:basedOn w:val="DefaultParagraphFont"/>
    <w:link w:val="Header"/>
    <w:uiPriority w:val="99"/>
    <w:rsid w:val="00A374B7"/>
  </w:style>
  <w:style w:type="paragraph" w:styleId="Footer">
    <w:name w:val="footer"/>
    <w:basedOn w:val="Normal"/>
    <w:link w:val="FooterChar"/>
    <w:uiPriority w:val="99"/>
    <w:unhideWhenUsed/>
    <w:rsid w:val="00A374B7"/>
    <w:pPr>
      <w:tabs>
        <w:tab w:val="center" w:pos="4513"/>
        <w:tab w:val="right" w:pos="9026"/>
      </w:tabs>
      <w:spacing w:after="0" w:line="240" w:lineRule="auto"/>
    </w:pPr>
  </w:style>
  <w:style w:type="character" w:customStyle="1" w:styleId="FooterChar">
    <w:name w:val="Footer Char"/>
    <w:basedOn w:val="DefaultParagraphFont"/>
    <w:link w:val="Footer"/>
    <w:uiPriority w:val="99"/>
    <w:rsid w:val="00A374B7"/>
  </w:style>
  <w:style w:type="paragraph" w:styleId="CommentSubject">
    <w:name w:val="annotation subject"/>
    <w:basedOn w:val="CommentText"/>
    <w:next w:val="CommentText"/>
    <w:link w:val="CommentSubjectChar"/>
    <w:uiPriority w:val="99"/>
    <w:semiHidden/>
    <w:unhideWhenUsed/>
    <w:rsid w:val="008B06A4"/>
    <w:rPr>
      <w:b/>
      <w:bCs/>
    </w:rPr>
  </w:style>
  <w:style w:type="character" w:customStyle="1" w:styleId="CommentSubjectChar">
    <w:name w:val="Comment Subject Char"/>
    <w:basedOn w:val="CommentTextChar"/>
    <w:link w:val="CommentSubject"/>
    <w:uiPriority w:val="99"/>
    <w:semiHidden/>
    <w:rsid w:val="008B06A4"/>
    <w:rPr>
      <w:b/>
      <w:bCs/>
      <w:sz w:val="20"/>
      <w:szCs w:val="20"/>
    </w:rPr>
  </w:style>
  <w:style w:type="paragraph" w:styleId="Revision">
    <w:name w:val="Revision"/>
    <w:hidden/>
    <w:uiPriority w:val="99"/>
    <w:semiHidden/>
    <w:rsid w:val="0084022A"/>
    <w:pPr>
      <w:spacing w:after="0" w:line="240" w:lineRule="auto"/>
    </w:pPr>
  </w:style>
  <w:style w:type="character" w:styleId="BookTitle">
    <w:name w:val="Book Title"/>
    <w:basedOn w:val="DefaultParagraphFont"/>
    <w:uiPriority w:val="33"/>
    <w:qFormat/>
    <w:rsid w:val="0091562D"/>
    <w:rPr>
      <w:b/>
      <w:bCs/>
      <w:i/>
      <w:iCs/>
      <w:spacing w:val="5"/>
    </w:rPr>
  </w:style>
  <w:style w:type="paragraph" w:styleId="Caption">
    <w:name w:val="caption"/>
    <w:basedOn w:val="Normal"/>
    <w:next w:val="Normal"/>
    <w:uiPriority w:val="35"/>
    <w:semiHidden/>
    <w:unhideWhenUsed/>
    <w:qFormat/>
    <w:rsid w:val="0091562D"/>
    <w:pPr>
      <w:spacing w:after="200" w:line="240" w:lineRule="auto"/>
    </w:pPr>
    <w:rPr>
      <w:i/>
      <w:iCs/>
      <w:color w:val="44546A" w:themeColor="text2"/>
      <w:sz w:val="18"/>
      <w:szCs w:val="18"/>
    </w:rPr>
  </w:style>
  <w:style w:type="character" w:customStyle="1" w:styleId="Heading1Char">
    <w:name w:val="Heading 1 Char"/>
    <w:basedOn w:val="DefaultParagraphFont"/>
    <w:link w:val="Heading1"/>
    <w:uiPriority w:val="9"/>
    <w:rsid w:val="0091562D"/>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91562D"/>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91562D"/>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91562D"/>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91562D"/>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91562D"/>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91562D"/>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91562D"/>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91562D"/>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91562D"/>
    <w:rPr>
      <w:i/>
      <w:iCs/>
      <w:color w:val="4472C4" w:themeColor="accent1"/>
    </w:rPr>
  </w:style>
  <w:style w:type="paragraph" w:styleId="IntenseQuote">
    <w:name w:val="Intense Quote"/>
    <w:basedOn w:val="Normal"/>
    <w:next w:val="Normal"/>
    <w:link w:val="IntenseQuoteChar"/>
    <w:uiPriority w:val="30"/>
    <w:qFormat/>
    <w:rsid w:val="0091562D"/>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91562D"/>
    <w:rPr>
      <w:i/>
      <w:iCs/>
      <w:color w:val="4472C4" w:themeColor="accent1"/>
    </w:rPr>
  </w:style>
  <w:style w:type="character" w:styleId="IntenseReference">
    <w:name w:val="Intense Reference"/>
    <w:basedOn w:val="DefaultParagraphFont"/>
    <w:uiPriority w:val="32"/>
    <w:qFormat/>
    <w:rsid w:val="0091562D"/>
    <w:rPr>
      <w:b/>
      <w:bCs/>
      <w:smallCaps/>
      <w:color w:val="4472C4" w:themeColor="accent1"/>
      <w:spacing w:val="5"/>
    </w:rPr>
  </w:style>
  <w:style w:type="paragraph" w:styleId="NoSpacing">
    <w:name w:val="No Spacing"/>
    <w:uiPriority w:val="1"/>
    <w:qFormat/>
    <w:rsid w:val="0091562D"/>
    <w:pPr>
      <w:spacing w:after="0" w:line="240" w:lineRule="auto"/>
    </w:pPr>
  </w:style>
  <w:style w:type="paragraph" w:styleId="Quote">
    <w:name w:val="Quote"/>
    <w:basedOn w:val="Normal"/>
    <w:next w:val="Normal"/>
    <w:link w:val="QuoteChar"/>
    <w:uiPriority w:val="29"/>
    <w:qFormat/>
    <w:rsid w:val="0091562D"/>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91562D"/>
    <w:rPr>
      <w:i/>
      <w:iCs/>
      <w:color w:val="404040" w:themeColor="text1" w:themeTint="BF"/>
    </w:rPr>
  </w:style>
  <w:style w:type="paragraph" w:styleId="Subtitle">
    <w:name w:val="Subtitle"/>
    <w:basedOn w:val="Normal"/>
    <w:next w:val="Normal"/>
    <w:link w:val="SubtitleChar"/>
    <w:uiPriority w:val="11"/>
    <w:qFormat/>
    <w:rsid w:val="0091562D"/>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91562D"/>
    <w:rPr>
      <w:rFonts w:eastAsiaTheme="minorEastAsia"/>
      <w:color w:val="5A5A5A" w:themeColor="text1" w:themeTint="A5"/>
      <w:spacing w:val="15"/>
    </w:rPr>
  </w:style>
  <w:style w:type="character" w:styleId="SubtleEmphasis">
    <w:name w:val="Subtle Emphasis"/>
    <w:basedOn w:val="DefaultParagraphFont"/>
    <w:uiPriority w:val="19"/>
    <w:qFormat/>
    <w:rsid w:val="0091562D"/>
    <w:rPr>
      <w:i/>
      <w:iCs/>
      <w:color w:val="404040" w:themeColor="text1" w:themeTint="BF"/>
    </w:rPr>
  </w:style>
  <w:style w:type="character" w:styleId="SubtleReference">
    <w:name w:val="Subtle Reference"/>
    <w:basedOn w:val="DefaultParagraphFont"/>
    <w:uiPriority w:val="31"/>
    <w:qFormat/>
    <w:rsid w:val="0091562D"/>
    <w:rPr>
      <w:smallCaps/>
      <w:color w:val="5A5A5A" w:themeColor="text1" w:themeTint="A5"/>
    </w:rPr>
  </w:style>
  <w:style w:type="paragraph" w:styleId="Title">
    <w:name w:val="Title"/>
    <w:basedOn w:val="Normal"/>
    <w:next w:val="Normal"/>
    <w:link w:val="TitleChar"/>
    <w:uiPriority w:val="10"/>
    <w:qFormat/>
    <w:rsid w:val="0091562D"/>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1562D"/>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91562D"/>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6d7595ec-c5b3-4dee-971a-3885b0327c3d" xsi:nil="true"/>
    <lcf76f155ced4ddcb4097134ff3c332f xmlns="253baf18-c616-4b94-ba74-d2336d47f6db">
      <Terms xmlns="http://schemas.microsoft.com/office/infopath/2007/PartnerControls"/>
    </lcf76f155ced4ddcb4097134ff3c332f>
    <MediaLengthInSeconds xmlns="253baf18-c616-4b94-ba74-d2336d47f6d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44B85FC78288941AB737D54AAA1F660" ma:contentTypeVersion="15" ma:contentTypeDescription="Create a new document." ma:contentTypeScope="" ma:versionID="ce15867be9d85482dc4fca99d074816a">
  <xsd:schema xmlns:xsd="http://www.w3.org/2001/XMLSchema" xmlns:xs="http://www.w3.org/2001/XMLSchema" xmlns:p="http://schemas.microsoft.com/office/2006/metadata/properties" xmlns:ns2="253baf18-c616-4b94-ba74-d2336d47f6db" xmlns:ns3="6d7595ec-c5b3-4dee-971a-3885b0327c3d" targetNamespace="http://schemas.microsoft.com/office/2006/metadata/properties" ma:root="true" ma:fieldsID="980f18683a5ab70cfd0d28c6ec82909f" ns2:_="" ns3:_="">
    <xsd:import namespace="253baf18-c616-4b94-ba74-d2336d47f6db"/>
    <xsd:import namespace="6d7595ec-c5b3-4dee-971a-3885b0327c3d"/>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DateTaken" minOccurs="0"/>
                <xsd:element ref="ns2:MediaLengthInSeconds" minOccurs="0"/>
                <xsd:element ref="ns2:MediaServiceLocation" minOccurs="0"/>
                <xsd:element ref="ns2:MediaServiceGenerationTime" minOccurs="0"/>
                <xsd:element ref="ns2:MediaServiceEventHashCode" minOccurs="0"/>
                <xsd:element ref="ns3:SharedWithUsers" minOccurs="0"/>
                <xsd:element ref="ns3:SharedWithDetails"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53baf18-c616-4b94-ba74-d2336d47f6db"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9a0868ac-73b3-44c4-932a-a7a6b7a759eb"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d7595ec-c5b3-4dee-971a-3885b0327c3d"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0edf4f09-cb8a-4fd5-a941-e3f8e97c9fb2}" ma:internalName="TaxCatchAll" ma:showField="CatchAllData" ma:web="6d7595ec-c5b3-4dee-971a-3885b0327c3d">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96FED1A-48AE-475F-853E-E2E28ABE09D1}">
  <ds:schemaRefs>
    <ds:schemaRef ds:uri="http://schemas.microsoft.com/sharepoint/v3/contenttype/forms"/>
  </ds:schemaRefs>
</ds:datastoreItem>
</file>

<file path=customXml/itemProps2.xml><?xml version="1.0" encoding="utf-8"?>
<ds:datastoreItem xmlns:ds="http://schemas.openxmlformats.org/officeDocument/2006/customXml" ds:itemID="{4A7E977C-704D-41D0-94AD-911FA2058232}">
  <ds:schemaRefs>
    <ds:schemaRef ds:uri="http://schemas.microsoft.com/office/2006/metadata/properties"/>
    <ds:schemaRef ds:uri="http://schemas.microsoft.com/office/infopath/2007/PartnerControls"/>
    <ds:schemaRef ds:uri="6d7595ec-c5b3-4dee-971a-3885b0327c3d"/>
    <ds:schemaRef ds:uri="253baf18-c616-4b94-ba74-d2336d47f6db"/>
  </ds:schemaRefs>
</ds:datastoreItem>
</file>

<file path=customXml/itemProps3.xml><?xml version="1.0" encoding="utf-8"?>
<ds:datastoreItem xmlns:ds="http://schemas.openxmlformats.org/officeDocument/2006/customXml" ds:itemID="{E523EA61-17BF-4712-8280-C9615D72FA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53baf18-c616-4b94-ba74-d2336d47f6db"/>
    <ds:schemaRef ds:uri="6d7595ec-c5b3-4dee-971a-3885b0327c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1770</Words>
  <Characters>10089</Characters>
  <Application>Microsoft Office Word</Application>
  <DocSecurity>0</DocSecurity>
  <Lines>84</Lines>
  <Paragraphs>23</Paragraphs>
  <ScaleCrop>false</ScaleCrop>
  <Company/>
  <LinksUpToDate>false</LinksUpToDate>
  <CharactersWithSpaces>11836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Samantha Croon</dc:creator>
  <cp:keywords/>
  <dc:description/>
  <cp:lastModifiedBy>Kris Nixon</cp:lastModifiedBy>
  <cp:revision>2</cp:revision>
  <cp:lastPrinted>2026-08-23T22:22:00Z</cp:lastPrinted>
  <dcterms:created xsi:type="dcterms:W3CDTF">2026-10-01T22:58:00Z</dcterms:created>
  <dcterms:modified xsi:type="dcterms:W3CDTF">2026-10-01T22:58:00Z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0x010100544B85FC78288941AB737D54AAA1F660</vt:lpwstr>
  </property>
  <property fmtid="{D5CDD505-2E9C-101B-9397-08002B2CF9AE}" pid="3" name="Order">
    <vt:r8>12780800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MediaServiceImageTags">
    <vt:lpwstr/>
  </property>
</Properties>
</file>